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70FEE5" w14:textId="2A74F376" w:rsidR="00763B63" w:rsidRDefault="004D58AF">
      <w:pPr>
        <w:pBdr>
          <w:top w:val="nil"/>
          <w:left w:val="nil"/>
          <w:bottom w:val="nil"/>
          <w:right w:val="nil"/>
          <w:between w:val="nil"/>
        </w:pBdr>
        <w:spacing w:line="276" w:lineRule="auto"/>
      </w:pPr>
      <w:bookmarkStart w:id="0" w:name="_Hlk170197802"/>
      <w:bookmarkEnd w:id="0"/>
      <w:r>
        <w:rPr>
          <w:noProof/>
        </w:rPr>
        <w:pict w14:anchorId="491075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50pt;height:50pt;z-index:251660288;visibility:hidden;mso-wrap-edited:f;mso-width-percent:0;mso-height-percent:0;mso-width-percent:0;mso-height-percent:0">
            <o:lock v:ext="edit" selection="t"/>
          </v:shape>
        </w:pict>
      </w:r>
    </w:p>
    <w:p w14:paraId="5BEF8D34" w14:textId="77777777" w:rsidR="00763B63" w:rsidRDefault="002437BF">
      <w:pPr>
        <w:rPr>
          <w:b/>
          <w:color w:val="002060"/>
          <w:sz w:val="32"/>
          <w:szCs w:val="32"/>
        </w:rPr>
      </w:pPr>
      <w:bookmarkStart w:id="1" w:name="_heading=h.gjdgxs" w:colFirst="0" w:colLast="0"/>
      <w:bookmarkEnd w:id="1"/>
      <w:r>
        <w:rPr>
          <w:noProof/>
          <w:color w:val="002060"/>
          <w:sz w:val="32"/>
          <w:szCs w:val="32"/>
        </w:rPr>
        <w:drawing>
          <wp:anchor distT="0" distB="0" distL="114300" distR="114300" simplePos="0" relativeHeight="251655168" behindDoc="0" locked="0" layoutInCell="1" hidden="0" allowOverlap="1" wp14:anchorId="590E61BD" wp14:editId="17C879D6">
            <wp:simplePos x="0" y="0"/>
            <wp:positionH relativeFrom="page">
              <wp:align>right</wp:align>
            </wp:positionH>
            <wp:positionV relativeFrom="page">
              <wp:align>top</wp:align>
            </wp:positionV>
            <wp:extent cx="7763256" cy="5916168"/>
            <wp:effectExtent l="0" t="0" r="0" b="0"/>
            <wp:wrapTopAndBottom distT="0" distB="0"/>
            <wp:docPr id="170146767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7763256" cy="5916168"/>
                    </a:xfrm>
                    <a:prstGeom prst="rect">
                      <a:avLst/>
                    </a:prstGeom>
                    <a:ln/>
                  </pic:spPr>
                </pic:pic>
              </a:graphicData>
            </a:graphic>
          </wp:anchor>
        </w:drawing>
      </w:r>
      <w:r>
        <w:rPr>
          <w:noProof/>
        </w:rPr>
        <mc:AlternateContent>
          <mc:Choice Requires="wps">
            <w:drawing>
              <wp:anchor distT="0" distB="0" distL="114300" distR="114300" simplePos="0" relativeHeight="251656192" behindDoc="0" locked="0" layoutInCell="1" hidden="0" allowOverlap="1" wp14:anchorId="00F6C8FC" wp14:editId="16890E8B">
                <wp:simplePos x="0" y="0"/>
                <wp:positionH relativeFrom="page">
                  <wp:posOffset>425132</wp:posOffset>
                </wp:positionH>
                <wp:positionV relativeFrom="margin">
                  <wp:posOffset>4984433</wp:posOffset>
                </wp:positionV>
                <wp:extent cx="6896100" cy="1363345"/>
                <wp:effectExtent l="0" t="0" r="0" b="0"/>
                <wp:wrapSquare wrapText="bothSides" distT="0" distB="0" distL="114300" distR="114300"/>
                <wp:docPr id="1701467675" name="Rectangle 1701467675"/>
                <wp:cNvGraphicFramePr/>
                <a:graphic xmlns:a="http://schemas.openxmlformats.org/drawingml/2006/main">
                  <a:graphicData uri="http://schemas.microsoft.com/office/word/2010/wordprocessingShape">
                    <wps:wsp>
                      <wps:cNvSpPr/>
                      <wps:spPr>
                        <a:xfrm>
                          <a:off x="1902713" y="3103090"/>
                          <a:ext cx="6886575" cy="1353820"/>
                        </a:xfrm>
                        <a:prstGeom prst="rect">
                          <a:avLst/>
                        </a:prstGeom>
                        <a:noFill/>
                        <a:ln>
                          <a:noFill/>
                        </a:ln>
                      </wps:spPr>
                      <wps:txbx>
                        <w:txbxContent>
                          <w:p w14:paraId="0AA46824" w14:textId="7686971B" w:rsidR="00763B63" w:rsidRDefault="002437BF">
                            <w:pPr>
                              <w:spacing w:before="240"/>
                              <w:jc w:val="center"/>
                              <w:textDirection w:val="btLr"/>
                            </w:pPr>
                            <w:r>
                              <w:rPr>
                                <w:color w:val="F2F2F2"/>
                                <w:sz w:val="72"/>
                              </w:rPr>
                              <w:t xml:space="preserve">BEAUX ARTS </w:t>
                            </w:r>
                            <w:r w:rsidR="00696930">
                              <w:rPr>
                                <w:color w:val="F2F2F2"/>
                                <w:sz w:val="72"/>
                              </w:rPr>
                              <w:t>VILLAGE</w:t>
                            </w:r>
                          </w:p>
                          <w:p w14:paraId="603BDC22" w14:textId="77777777" w:rsidR="00763B63" w:rsidRDefault="002437BF">
                            <w:pPr>
                              <w:jc w:val="center"/>
                              <w:textDirection w:val="btLr"/>
                            </w:pPr>
                            <w:r>
                              <w:rPr>
                                <w:color w:val="F2F2F2"/>
                                <w:sz w:val="48"/>
                              </w:rPr>
                              <w:t>2025 – 2045 COMPREHENSIVE PLAN UPDATE</w:t>
                            </w:r>
                          </w:p>
                        </w:txbxContent>
                      </wps:txbx>
                      <wps:bodyPr spcFirstLastPara="1" wrap="square" lIns="91425" tIns="45700" rIns="91425" bIns="45700" anchor="t" anchorCtr="0">
                        <a:noAutofit/>
                      </wps:bodyPr>
                    </wps:wsp>
                  </a:graphicData>
                </a:graphic>
              </wp:anchor>
            </w:drawing>
          </mc:Choice>
          <mc:Fallback>
            <w:pict>
              <v:rect w14:anchorId="00F6C8FC" id="Rectangle 1701467675" o:spid="_x0000_s1026" style="position:absolute;margin-left:33.45pt;margin-top:392.5pt;width:543pt;height:107.35pt;z-index:25165619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" filled="f" stroked="f">
                <v:textbox inset="2.53958mm,1.2694mm,2.53958mm,1.2694mm">
                  <w:txbxContent>
                    <w:p w14:paraId="0AA46824" w14:textId="7686971B" w:rsidR="00763B63" w:rsidRDefault="002437BF">
                      <w:pPr>
                        <w:spacing w:before="240"/>
                        <w:jc w:val="center"/>
                        <w:textDirection w:val="btLr"/>
                      </w:pPr>
                      <w:r>
                        <w:rPr>
                          <w:color w:val="F2F2F2"/>
                          <w:sz w:val="72"/>
                        </w:rPr>
                        <w:t xml:space="preserve">BEAUX ARTS </w:t>
                      </w:r>
                      <w:r w:rsidR="00696930">
                        <w:rPr>
                          <w:color w:val="F2F2F2"/>
                          <w:sz w:val="72"/>
                        </w:rPr>
                        <w:t>VILLAGE</w:t>
                      </w:r>
                    </w:p>
                    <w:p w14:paraId="603BDC22" w14:textId="77777777" w:rsidR="00763B63" w:rsidRDefault="002437BF">
                      <w:pPr>
                        <w:jc w:val="center"/>
                        <w:textDirection w:val="btLr"/>
                      </w:pPr>
                      <w:r>
                        <w:rPr>
                          <w:color w:val="F2F2F2"/>
                          <w:sz w:val="48"/>
                        </w:rPr>
                        <w:t>2025 – 2045 COMPREHENSIVE PLAN UPDATE</w:t>
                      </w:r>
                    </w:p>
                  </w:txbxContent>
                </v:textbox>
                <w10:wrap type="square" anchorx="page" anchory="margin"/>
              </v:rect>
            </w:pict>
          </mc:Fallback>
        </mc:AlternateContent>
      </w:r>
      <w:r>
        <w:rPr>
          <w:noProof/>
        </w:rPr>
        <mc:AlternateContent>
          <mc:Choice Requires="wps">
            <w:drawing>
              <wp:anchor distT="0" distB="0" distL="114300" distR="114300" simplePos="0" relativeHeight="251657216" behindDoc="0" locked="0" layoutInCell="1" hidden="0" allowOverlap="1" wp14:anchorId="22FF974E" wp14:editId="425C6224">
                <wp:simplePos x="0" y="0"/>
                <wp:positionH relativeFrom="page">
                  <wp:posOffset>9525</wp:posOffset>
                </wp:positionH>
                <wp:positionV relativeFrom="margin">
                  <wp:posOffset>6448425</wp:posOffset>
                </wp:positionV>
                <wp:extent cx="0" cy="76200"/>
                <wp:effectExtent l="0" t="0" r="0" b="0"/>
                <wp:wrapSquare wrapText="bothSides" distT="0" distB="0" distL="114300" distR="114300"/>
                <wp:docPr id="1701467676" name="Straight Arrow Connector 1701467676"/>
                <wp:cNvGraphicFramePr/>
                <a:graphic xmlns:a="http://schemas.openxmlformats.org/drawingml/2006/main">
                  <a:graphicData uri="http://schemas.microsoft.com/office/word/2010/wordprocessingShape">
                    <wps:wsp>
                      <wps:cNvCnPr/>
                      <wps:spPr>
                        <a:xfrm>
                          <a:off x="1464563" y="3780000"/>
                          <a:ext cx="7762875" cy="0"/>
                        </a:xfrm>
                        <a:prstGeom prst="straightConnector1">
                          <a:avLst/>
                        </a:prstGeom>
                        <a:noFill/>
                        <a:ln w="76200" cap="flat" cmpd="sng">
                          <a:solidFill>
                            <a:srgbClr val="FFFFFF"/>
                          </a:solidFill>
                          <a:prstDash val="solid"/>
                          <a:round/>
                          <a:headEnd type="none" w="sm" len="sm"/>
                          <a:tailEnd type="none" w="sm" len="sm"/>
                        </a:ln>
                      </wps:spPr>
                      <wps:bodyPr/>
                    </wps:wsp>
                  </a:graphicData>
                </a:graphic>
              </wp:anchor>
            </w:drawing>
          </mc:Choice>
          <mc:Fallback>
            <w:pict>
              <v:shapetype w14:anchorId="56081311" id="_x0000_t32" coordsize="21600,21600" o:spt="32" o:oned="t" path="m,l21600,21600e" filled="f">
                <v:path arrowok="t" fillok="f" o:connecttype="none"/>
                <o:lock v:ext="edit" shapetype="t"/>
              </v:shapetype>
              <v:shape id="Straight Arrow Connector 1701467676" o:spid="_x0000_s1026" type="#_x0000_t32" style="position:absolute;margin-left:.75pt;margin-top:507.75pt;width:0;height:6pt;z-index:251657216;visibility:visible;mso-wrap-style:square;mso-wrap-distance-left:9pt;mso-wrap-distance-top:0;mso-wrap-distance-right:9pt;mso-wrap-distance-bottom:0;mso-position-horizontal:absolute;mso-position-horizontal-relative:page;mso-position-vertical:absolut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" strokecolor="white" strokeweight="6pt">
                <v:stroke startarrowwidth="narrow" startarrowlength="short" endarrowwidth="narrow" endarrowlength="short"/>
                <w10:wrap type="square" anchorx="page" anchory="margin"/>
              </v:shape>
            </w:pict>
          </mc:Fallback>
        </mc:AlternateContent>
      </w:r>
      <w:r>
        <w:rPr>
          <w:noProof/>
        </w:rPr>
        <mc:AlternateContent>
          <mc:Choice Requires="wps">
            <w:drawing>
              <wp:anchor distT="0" distB="0" distL="0" distR="0" simplePos="0" relativeHeight="251658240" behindDoc="1" locked="0" layoutInCell="1" hidden="0" allowOverlap="1" wp14:anchorId="6D2DD641" wp14:editId="128175AD">
                <wp:simplePos x="0" y="0"/>
                <wp:positionH relativeFrom="page">
                  <wp:align>left</wp:align>
                </wp:positionH>
                <wp:positionV relativeFrom="page">
                  <wp:posOffset>5805488</wp:posOffset>
                </wp:positionV>
                <wp:extent cx="7829550" cy="4575175"/>
                <wp:effectExtent l="0" t="0" r="0" b="0"/>
                <wp:wrapNone/>
                <wp:docPr id="1701467678" name="Rectangle 1701467678"/>
                <wp:cNvGraphicFramePr/>
                <a:graphic xmlns:a="http://schemas.openxmlformats.org/drawingml/2006/main">
                  <a:graphicData uri="http://schemas.microsoft.com/office/word/2010/wordprocessingShape">
                    <wps:wsp>
                      <wps:cNvSpPr/>
                      <wps:spPr>
                        <a:xfrm>
                          <a:off x="1435988" y="1497175"/>
                          <a:ext cx="7820025" cy="4565650"/>
                        </a:xfrm>
                        <a:prstGeom prst="rect">
                          <a:avLst/>
                        </a:prstGeom>
                        <a:solidFill>
                          <a:srgbClr val="002060"/>
                        </a:solidFill>
                        <a:ln>
                          <a:noFill/>
                        </a:ln>
                      </wps:spPr>
                      <wps:txbx>
                        <w:txbxContent>
                          <w:p w14:paraId="7F584AD0" w14:textId="77777777" w:rsidR="00763B63" w:rsidRDefault="00763B63">
                            <w:pPr>
                              <w:textDirection w:val="btLr"/>
                            </w:pPr>
                          </w:p>
                        </w:txbxContent>
                      </wps:txbx>
                      <wps:bodyPr spcFirstLastPara="1" wrap="square" lIns="91425" tIns="91425" rIns="91425" bIns="91425" anchor="ctr" anchorCtr="0">
                        <a:noAutofit/>
                      </wps:bodyPr>
                    </wps:wsp>
                  </a:graphicData>
                </a:graphic>
              </wp:anchor>
            </w:drawing>
          </mc:Choice>
          <mc:Fallback>
            <w:pict>
              <v:rect w14:anchorId="6D2DD641" id="Rectangle 1701467678" o:spid="_x0000_s1027" style="position:absolute;margin-left:0;margin-top:457.15pt;width:616.5pt;height:360.25pt;z-index:-251658240;visibility:visible;mso-wrap-style:square;mso-wrap-distance-left:0;mso-wrap-distance-top:0;mso-wrap-distance-right:0;mso-wrap-distance-bottom:0;mso-position-horizontal:lef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" fillcolor="#002060" stroked="f">
                <v:textbox inset="2.53958mm,2.53958mm,2.53958mm,2.53958mm">
                  <w:txbxContent>
                    <w:p w14:paraId="7F584AD0" w14:textId="77777777" w:rsidR="00763B63" w:rsidRDefault="00763B63">
                      <w:pPr>
                        <w:textDirection w:val="btLr"/>
                      </w:pPr>
                    </w:p>
                  </w:txbxContent>
                </v:textbox>
                <w10:wrap anchorx="page" anchory="page"/>
              </v:rect>
            </w:pict>
          </mc:Fallback>
        </mc:AlternateContent>
      </w:r>
    </w:p>
    <w:p w14:paraId="1008E108" w14:textId="77777777" w:rsidR="00763B63" w:rsidRDefault="002437BF">
      <w:pPr>
        <w:pBdr>
          <w:top w:val="nil"/>
          <w:left w:val="nil"/>
          <w:bottom w:val="nil"/>
          <w:right w:val="nil"/>
          <w:between w:val="nil"/>
        </w:pBdr>
        <w:jc w:val="center"/>
        <w:rPr>
          <w:b/>
          <w:color w:val="FF0000"/>
          <w:sz w:val="72"/>
          <w:szCs w:val="72"/>
        </w:rPr>
      </w:pPr>
      <w:bookmarkStart w:id="2" w:name="_heading=h.30j0zll" w:colFirst="0" w:colLast="0"/>
      <w:bookmarkEnd w:id="2"/>
      <w:r>
        <w:rPr>
          <w:b/>
          <w:color w:val="FF0000"/>
          <w:sz w:val="72"/>
          <w:szCs w:val="72"/>
        </w:rPr>
        <w:t>DRAFT</w:t>
      </w:r>
    </w:p>
    <w:p w14:paraId="3FAD9AEA" w14:textId="77777777" w:rsidR="00763B63" w:rsidRDefault="00763B63">
      <w:pPr>
        <w:pBdr>
          <w:top w:val="nil"/>
          <w:left w:val="nil"/>
          <w:bottom w:val="nil"/>
          <w:right w:val="nil"/>
          <w:between w:val="nil"/>
        </w:pBdr>
        <w:jc w:val="center"/>
        <w:rPr>
          <w:color w:val="000000"/>
          <w:sz w:val="24"/>
          <w:szCs w:val="24"/>
        </w:rPr>
      </w:pPr>
    </w:p>
    <w:p w14:paraId="021CE6E4" w14:textId="77777777" w:rsidR="00763B63" w:rsidRDefault="002437BF">
      <w:pPr>
        <w:pBdr>
          <w:top w:val="nil"/>
          <w:left w:val="nil"/>
          <w:bottom w:val="nil"/>
          <w:right w:val="nil"/>
          <w:between w:val="nil"/>
        </w:pBdr>
        <w:jc w:val="center"/>
        <w:rPr>
          <w:color w:val="000000"/>
          <w:sz w:val="24"/>
          <w:szCs w:val="24"/>
        </w:rPr>
      </w:pPr>
      <w:r>
        <w:rPr>
          <w:noProof/>
          <w:color w:val="000000"/>
          <w:sz w:val="24"/>
          <w:szCs w:val="24"/>
        </w:rPr>
        <mc:AlternateContent>
          <mc:Choice Requires="wps">
            <w:drawing>
              <wp:anchor distT="0" distB="0" distL="114300" distR="114300" simplePos="0" relativeHeight="251659264" behindDoc="0" locked="0" layoutInCell="1" hidden="0" allowOverlap="1" wp14:anchorId="0B8C1D48" wp14:editId="194C05CF">
                <wp:simplePos x="0" y="0"/>
                <wp:positionH relativeFrom="margin">
                  <wp:posOffset>-242886</wp:posOffset>
                </wp:positionH>
                <wp:positionV relativeFrom="margin">
                  <wp:posOffset>7881938</wp:posOffset>
                </wp:positionV>
                <wp:extent cx="6629400" cy="704850"/>
                <wp:effectExtent l="0" t="0" r="0" b="0"/>
                <wp:wrapSquare wrapText="bothSides" distT="0" distB="0" distL="114300" distR="114300"/>
                <wp:docPr id="1701467677" name="Rectangle 1701467677"/>
                <wp:cNvGraphicFramePr/>
                <a:graphic xmlns:a="http://schemas.openxmlformats.org/drawingml/2006/main">
                  <a:graphicData uri="http://schemas.microsoft.com/office/word/2010/wordprocessingShape">
                    <wps:wsp>
                      <wps:cNvSpPr/>
                      <wps:spPr>
                        <a:xfrm>
                          <a:off x="2036063" y="3432338"/>
                          <a:ext cx="6619875" cy="695325"/>
                        </a:xfrm>
                        <a:prstGeom prst="rect">
                          <a:avLst/>
                        </a:prstGeom>
                        <a:noFill/>
                        <a:ln>
                          <a:noFill/>
                        </a:ln>
                      </wps:spPr>
                      <wps:txbx>
                        <w:txbxContent>
                          <w:p w14:paraId="6A3E21EE" w14:textId="77777777" w:rsidR="00763B63" w:rsidRDefault="002437BF">
                            <w:pPr>
                              <w:spacing w:line="275" w:lineRule="auto"/>
                              <w:textDirection w:val="btLr"/>
                            </w:pPr>
                            <w:r>
                              <w:rPr>
                                <w:b/>
                                <w:color w:val="FFFFFF"/>
                                <w:sz w:val="28"/>
                              </w:rPr>
                              <w:t>10550 SE 27</w:t>
                            </w:r>
                            <w:r>
                              <w:rPr>
                                <w:b/>
                                <w:color w:val="FFFFFF"/>
                                <w:sz w:val="28"/>
                                <w:vertAlign w:val="superscript"/>
                              </w:rPr>
                              <w:t>TH</w:t>
                            </w:r>
                            <w:r>
                              <w:rPr>
                                <w:b/>
                                <w:color w:val="FFFFFF"/>
                                <w:sz w:val="28"/>
                              </w:rPr>
                              <w:t xml:space="preserve"> STREET                                            2024 Comprehensive Plan Update</w:t>
                            </w:r>
                          </w:p>
                          <w:p w14:paraId="6CA894EE" w14:textId="6A116A90" w:rsidR="00763B63" w:rsidRDefault="002437BF">
                            <w:pPr>
                              <w:spacing w:line="275" w:lineRule="auto"/>
                              <w:textDirection w:val="btLr"/>
                            </w:pPr>
                            <w:r>
                              <w:rPr>
                                <w:b/>
                                <w:color w:val="FFFFFF"/>
                                <w:sz w:val="28"/>
                              </w:rPr>
                              <w:t xml:space="preserve">BEAUX ARTS, WA  98004                                                         ADOPTED: </w:t>
                            </w:r>
                            <w:r w:rsidR="00816760">
                              <w:rPr>
                                <w:b/>
                                <w:color w:val="FFFFFF"/>
                                <w:sz w:val="28"/>
                              </w:rPr>
                              <w:t>12</w:t>
                            </w:r>
                            <w:r>
                              <w:rPr>
                                <w:b/>
                                <w:color w:val="FFFFFF"/>
                                <w:sz w:val="28"/>
                              </w:rPr>
                              <w:t>/</w:t>
                            </w:r>
                            <w:r w:rsidR="008C0745">
                              <w:rPr>
                                <w:b/>
                                <w:color w:val="FFFFFF"/>
                                <w:sz w:val="28"/>
                              </w:rPr>
                              <w:t>3</w:t>
                            </w:r>
                            <w:r w:rsidR="00816760">
                              <w:rPr>
                                <w:b/>
                                <w:color w:val="FFFFFF"/>
                                <w:sz w:val="28"/>
                              </w:rPr>
                              <w:t>0</w:t>
                            </w:r>
                            <w:r>
                              <w:rPr>
                                <w:b/>
                                <w:color w:val="FFFFFF"/>
                                <w:sz w:val="28"/>
                              </w:rPr>
                              <w:t>/2024</w:t>
                            </w:r>
                          </w:p>
                        </w:txbxContent>
                      </wps:txbx>
                      <wps:bodyPr spcFirstLastPara="1" wrap="square" lIns="91425" tIns="45700" rIns="91425" bIns="45700" anchor="t" anchorCtr="0">
                        <a:noAutofit/>
                      </wps:bodyPr>
                    </wps:wsp>
                  </a:graphicData>
                </a:graphic>
              </wp:anchor>
            </w:drawing>
          </mc:Choice>
          <mc:Fallback>
            <w:pict>
              <v:rect w14:anchorId="0B8C1D48" id="Rectangle 1701467677" o:spid="_x0000_s1028" style="position:absolute;left:0;text-align:left;margin-left:-19.1pt;margin-top:620.65pt;width:522pt;height:55.5pt;z-index:25165926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" filled="f" stroked="f">
                <v:textbox inset="2.53958mm,1.2694mm,2.53958mm,1.2694mm">
                  <w:txbxContent>
                    <w:p w14:paraId="6A3E21EE" w14:textId="77777777" w:rsidR="00763B63" w:rsidRDefault="002437BF">
                      <w:pPr>
                        <w:spacing w:line="275" w:lineRule="auto"/>
                        <w:textDirection w:val="btLr"/>
                      </w:pPr>
                      <w:r>
                        <w:rPr>
                          <w:b/>
                          <w:color w:val="FFFFFF"/>
                          <w:sz w:val="28"/>
                        </w:rPr>
                        <w:t>10550 SE 27</w:t>
                      </w:r>
                      <w:r>
                        <w:rPr>
                          <w:b/>
                          <w:color w:val="FFFFFF"/>
                          <w:sz w:val="28"/>
                          <w:vertAlign w:val="superscript"/>
                        </w:rPr>
                        <w:t>TH</w:t>
                      </w:r>
                      <w:r>
                        <w:rPr>
                          <w:b/>
                          <w:color w:val="FFFFFF"/>
                          <w:sz w:val="28"/>
                        </w:rPr>
                        <w:t xml:space="preserve"> STREET                                            2024 Comprehensive Plan Update</w:t>
                      </w:r>
                    </w:p>
                    <w:p w14:paraId="6CA894EE" w14:textId="6A116A90" w:rsidR="00763B63" w:rsidRDefault="002437BF">
                      <w:pPr>
                        <w:spacing w:line="275" w:lineRule="auto"/>
                        <w:textDirection w:val="btLr"/>
                      </w:pPr>
                      <w:r>
                        <w:rPr>
                          <w:b/>
                          <w:color w:val="FFFFFF"/>
                          <w:sz w:val="28"/>
                        </w:rPr>
                        <w:t xml:space="preserve">BEAUX ARTS, WA  98004                                                         ADOPTED: </w:t>
                      </w:r>
                      <w:r w:rsidR="00816760">
                        <w:rPr>
                          <w:b/>
                          <w:color w:val="FFFFFF"/>
                          <w:sz w:val="28"/>
                        </w:rPr>
                        <w:t>12</w:t>
                      </w:r>
                      <w:r>
                        <w:rPr>
                          <w:b/>
                          <w:color w:val="FFFFFF"/>
                          <w:sz w:val="28"/>
                        </w:rPr>
                        <w:t>/</w:t>
                      </w:r>
                      <w:r w:rsidR="008C0745">
                        <w:rPr>
                          <w:b/>
                          <w:color w:val="FFFFFF"/>
                          <w:sz w:val="28"/>
                        </w:rPr>
                        <w:t>3</w:t>
                      </w:r>
                      <w:r w:rsidR="00816760">
                        <w:rPr>
                          <w:b/>
                          <w:color w:val="FFFFFF"/>
                          <w:sz w:val="28"/>
                        </w:rPr>
                        <w:t>0</w:t>
                      </w:r>
                      <w:r>
                        <w:rPr>
                          <w:b/>
                          <w:color w:val="FFFFFF"/>
                          <w:sz w:val="28"/>
                        </w:rPr>
                        <w:t>/2024</w:t>
                      </w:r>
                    </w:p>
                  </w:txbxContent>
                </v:textbox>
                <w10:wrap type="square" anchorx="margin" anchory="margin"/>
              </v:rect>
            </w:pict>
          </mc:Fallback>
        </mc:AlternateContent>
      </w:r>
    </w:p>
    <w:p w14:paraId="29D2712D" w14:textId="77777777" w:rsidR="00763B63" w:rsidRDefault="002437BF">
      <w:pPr>
        <w:pBdr>
          <w:top w:val="nil"/>
          <w:left w:val="nil"/>
          <w:bottom w:val="nil"/>
          <w:right w:val="nil"/>
          <w:between w:val="nil"/>
        </w:pBdr>
        <w:jc w:val="center"/>
        <w:rPr>
          <w:color w:val="000000"/>
          <w:sz w:val="24"/>
          <w:szCs w:val="24"/>
        </w:rPr>
      </w:pPr>
      <w:r>
        <w:rPr>
          <w:noProof/>
          <w:color w:val="000000"/>
          <w:sz w:val="24"/>
          <w:szCs w:val="24"/>
        </w:rPr>
        <w:lastRenderedPageBreak/>
        <w:drawing>
          <wp:inline distT="0" distB="0" distL="0" distR="0" wp14:anchorId="1487A7F3" wp14:editId="3342CF46">
            <wp:extent cx="601426" cy="530070"/>
            <wp:effectExtent l="0" t="0" r="0" b="0"/>
            <wp:docPr id="17014676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01426" cy="530070"/>
                    </a:xfrm>
                    <a:prstGeom prst="rect">
                      <a:avLst/>
                    </a:prstGeom>
                    <a:ln/>
                  </pic:spPr>
                </pic:pic>
              </a:graphicData>
            </a:graphic>
          </wp:inline>
        </w:drawing>
      </w:r>
    </w:p>
    <w:p w14:paraId="094C959C" w14:textId="6FD60734" w:rsidR="00763B63" w:rsidRDefault="00696930">
      <w:pPr>
        <w:pBdr>
          <w:top w:val="nil"/>
          <w:left w:val="nil"/>
          <w:bottom w:val="nil"/>
          <w:right w:val="nil"/>
          <w:between w:val="nil"/>
        </w:pBdr>
        <w:spacing w:before="360" w:after="480"/>
        <w:jc w:val="center"/>
        <w:rPr>
          <w:b/>
          <w:color w:val="000000"/>
          <w:sz w:val="24"/>
          <w:szCs w:val="24"/>
        </w:rPr>
      </w:pPr>
      <w:r>
        <w:rPr>
          <w:b/>
          <w:color w:val="000000"/>
          <w:sz w:val="24"/>
          <w:szCs w:val="24"/>
        </w:rPr>
        <w:t>TOWN</w:t>
      </w:r>
      <w:r w:rsidR="002437BF">
        <w:rPr>
          <w:b/>
          <w:color w:val="000000"/>
          <w:sz w:val="24"/>
          <w:szCs w:val="24"/>
        </w:rPr>
        <w:t xml:space="preserve"> OF BEAUX ARTS </w:t>
      </w:r>
      <w:r>
        <w:rPr>
          <w:b/>
          <w:color w:val="000000"/>
          <w:sz w:val="24"/>
          <w:szCs w:val="24"/>
        </w:rPr>
        <w:t>VILLAGE</w:t>
      </w:r>
    </w:p>
    <w:p w14:paraId="5A142603" w14:textId="77777777" w:rsidR="00763B63" w:rsidRDefault="002437BF">
      <w:pPr>
        <w:pBdr>
          <w:top w:val="nil"/>
          <w:left w:val="nil"/>
          <w:bottom w:val="nil"/>
          <w:right w:val="nil"/>
          <w:between w:val="nil"/>
        </w:pBdr>
        <w:spacing w:before="120"/>
        <w:jc w:val="center"/>
        <w:rPr>
          <w:b/>
          <w:color w:val="000000"/>
          <w:sz w:val="24"/>
          <w:szCs w:val="24"/>
        </w:rPr>
      </w:pPr>
      <w:r>
        <w:rPr>
          <w:b/>
          <w:color w:val="000000"/>
          <w:sz w:val="24"/>
          <w:szCs w:val="24"/>
        </w:rPr>
        <w:t>MAYOR ELECT</w:t>
      </w:r>
    </w:p>
    <w:p w14:paraId="52031E99" w14:textId="77777777" w:rsidR="00763B63" w:rsidRDefault="002437BF">
      <w:pPr>
        <w:pBdr>
          <w:top w:val="nil"/>
          <w:left w:val="nil"/>
          <w:bottom w:val="nil"/>
          <w:right w:val="nil"/>
          <w:between w:val="nil"/>
        </w:pBdr>
        <w:spacing w:after="480"/>
        <w:jc w:val="center"/>
        <w:rPr>
          <w:color w:val="000000"/>
          <w:sz w:val="24"/>
          <w:szCs w:val="24"/>
        </w:rPr>
      </w:pPr>
      <w:r>
        <w:rPr>
          <w:color w:val="000000"/>
          <w:sz w:val="24"/>
          <w:szCs w:val="24"/>
        </w:rPr>
        <w:t>HONORABLE ALETHA HOWES</w:t>
      </w:r>
    </w:p>
    <w:p w14:paraId="5CB9C7CB" w14:textId="0E33DF4E" w:rsidR="00763B63" w:rsidRDefault="002437BF">
      <w:pPr>
        <w:pBdr>
          <w:top w:val="nil"/>
          <w:left w:val="nil"/>
          <w:bottom w:val="nil"/>
          <w:right w:val="nil"/>
          <w:between w:val="nil"/>
        </w:pBdr>
        <w:spacing w:before="120"/>
        <w:jc w:val="center"/>
        <w:rPr>
          <w:b/>
          <w:color w:val="000000"/>
          <w:sz w:val="24"/>
          <w:szCs w:val="24"/>
        </w:rPr>
      </w:pPr>
      <w:r>
        <w:rPr>
          <w:b/>
          <w:color w:val="000000"/>
          <w:sz w:val="24"/>
          <w:szCs w:val="24"/>
        </w:rPr>
        <w:t xml:space="preserve">BEAUX ARTS </w:t>
      </w:r>
      <w:r w:rsidR="00696930">
        <w:rPr>
          <w:b/>
          <w:color w:val="000000"/>
          <w:sz w:val="24"/>
          <w:szCs w:val="24"/>
        </w:rPr>
        <w:t>VILLAGE</w:t>
      </w:r>
      <w:r>
        <w:rPr>
          <w:b/>
          <w:color w:val="000000"/>
          <w:sz w:val="24"/>
          <w:szCs w:val="24"/>
        </w:rPr>
        <w:t xml:space="preserve"> </w:t>
      </w:r>
      <w:r w:rsidR="00696930">
        <w:rPr>
          <w:b/>
          <w:color w:val="000000"/>
          <w:sz w:val="24"/>
          <w:szCs w:val="24"/>
        </w:rPr>
        <w:t>TOWN</w:t>
      </w:r>
      <w:r>
        <w:rPr>
          <w:b/>
          <w:color w:val="000000"/>
          <w:sz w:val="24"/>
          <w:szCs w:val="24"/>
        </w:rPr>
        <w:t xml:space="preserve"> COUNCIL</w:t>
      </w:r>
    </w:p>
    <w:p w14:paraId="5E32AC62" w14:textId="77777777" w:rsidR="00763B63" w:rsidRDefault="002437BF">
      <w:pPr>
        <w:pBdr>
          <w:top w:val="nil"/>
          <w:left w:val="nil"/>
          <w:bottom w:val="nil"/>
          <w:right w:val="nil"/>
          <w:between w:val="nil"/>
        </w:pBdr>
        <w:jc w:val="center"/>
        <w:rPr>
          <w:color w:val="000000"/>
          <w:sz w:val="24"/>
          <w:szCs w:val="24"/>
        </w:rPr>
      </w:pPr>
      <w:r>
        <w:rPr>
          <w:color w:val="000000"/>
          <w:sz w:val="24"/>
          <w:szCs w:val="24"/>
        </w:rPr>
        <w:t>STACY SAAL, POSITION NO. 1</w:t>
      </w:r>
    </w:p>
    <w:p w14:paraId="590C0C2F" w14:textId="77777777" w:rsidR="00763B63" w:rsidRDefault="002437BF">
      <w:pPr>
        <w:pBdr>
          <w:top w:val="nil"/>
          <w:left w:val="nil"/>
          <w:bottom w:val="nil"/>
          <w:right w:val="nil"/>
          <w:between w:val="nil"/>
        </w:pBdr>
        <w:jc w:val="center"/>
        <w:rPr>
          <w:color w:val="000000"/>
          <w:sz w:val="24"/>
          <w:szCs w:val="24"/>
        </w:rPr>
      </w:pPr>
      <w:r>
        <w:rPr>
          <w:color w:val="000000"/>
          <w:sz w:val="24"/>
          <w:szCs w:val="24"/>
        </w:rPr>
        <w:t>JAMES MCCARTHY, POSITION NO. 2</w:t>
      </w:r>
    </w:p>
    <w:p w14:paraId="3E3C4615" w14:textId="77777777" w:rsidR="00763B63" w:rsidRDefault="002437BF">
      <w:pPr>
        <w:pBdr>
          <w:top w:val="nil"/>
          <w:left w:val="nil"/>
          <w:bottom w:val="nil"/>
          <w:right w:val="nil"/>
          <w:between w:val="nil"/>
        </w:pBdr>
        <w:jc w:val="center"/>
        <w:rPr>
          <w:color w:val="000000"/>
          <w:sz w:val="24"/>
          <w:szCs w:val="24"/>
        </w:rPr>
      </w:pPr>
      <w:r>
        <w:rPr>
          <w:color w:val="000000"/>
          <w:sz w:val="24"/>
          <w:szCs w:val="24"/>
        </w:rPr>
        <w:t>BRAD WHEELER, POSITION NO. 3</w:t>
      </w:r>
    </w:p>
    <w:p w14:paraId="295979C2" w14:textId="77777777" w:rsidR="00763B63" w:rsidRDefault="002437BF">
      <w:pPr>
        <w:pBdr>
          <w:top w:val="nil"/>
          <w:left w:val="nil"/>
          <w:bottom w:val="nil"/>
          <w:right w:val="nil"/>
          <w:between w:val="nil"/>
        </w:pBdr>
        <w:jc w:val="center"/>
        <w:rPr>
          <w:color w:val="000000"/>
          <w:sz w:val="24"/>
          <w:szCs w:val="24"/>
        </w:rPr>
      </w:pPr>
      <w:r>
        <w:rPr>
          <w:color w:val="000000"/>
          <w:sz w:val="24"/>
          <w:szCs w:val="24"/>
        </w:rPr>
        <w:t>PAULA DIX, POSITION NO. 4</w:t>
      </w:r>
    </w:p>
    <w:p w14:paraId="68A0D10E" w14:textId="77777777" w:rsidR="00763B63" w:rsidRDefault="002437BF">
      <w:pPr>
        <w:pBdr>
          <w:top w:val="nil"/>
          <w:left w:val="nil"/>
          <w:bottom w:val="nil"/>
          <w:right w:val="nil"/>
          <w:between w:val="nil"/>
        </w:pBdr>
        <w:spacing w:after="480"/>
        <w:jc w:val="center"/>
        <w:rPr>
          <w:color w:val="000000"/>
          <w:sz w:val="24"/>
          <w:szCs w:val="24"/>
        </w:rPr>
      </w:pPr>
      <w:r>
        <w:rPr>
          <w:color w:val="000000"/>
          <w:sz w:val="24"/>
          <w:szCs w:val="24"/>
        </w:rPr>
        <w:t>TOM STOWE, POSITION NO. 5</w:t>
      </w:r>
    </w:p>
    <w:p w14:paraId="7C80EE28" w14:textId="77777777" w:rsidR="00763B63" w:rsidRDefault="002437BF">
      <w:pPr>
        <w:pBdr>
          <w:top w:val="nil"/>
          <w:left w:val="nil"/>
          <w:bottom w:val="nil"/>
          <w:right w:val="nil"/>
          <w:between w:val="nil"/>
        </w:pBdr>
        <w:spacing w:before="120"/>
        <w:jc w:val="center"/>
        <w:rPr>
          <w:b/>
          <w:color w:val="000000"/>
          <w:sz w:val="24"/>
          <w:szCs w:val="24"/>
        </w:rPr>
      </w:pPr>
      <w:r>
        <w:rPr>
          <w:b/>
          <w:color w:val="000000"/>
          <w:sz w:val="24"/>
          <w:szCs w:val="24"/>
        </w:rPr>
        <w:t>PLANNING COMMISSION</w:t>
      </w:r>
    </w:p>
    <w:p w14:paraId="793D8032" w14:textId="77777777" w:rsidR="00763B63" w:rsidRDefault="002437BF">
      <w:pPr>
        <w:pBdr>
          <w:top w:val="nil"/>
          <w:left w:val="nil"/>
          <w:bottom w:val="nil"/>
          <w:right w:val="nil"/>
          <w:between w:val="nil"/>
        </w:pBdr>
        <w:jc w:val="center"/>
        <w:rPr>
          <w:color w:val="000000"/>
          <w:sz w:val="24"/>
          <w:szCs w:val="24"/>
        </w:rPr>
      </w:pPr>
      <w:r>
        <w:rPr>
          <w:color w:val="000000"/>
          <w:sz w:val="24"/>
          <w:szCs w:val="24"/>
        </w:rPr>
        <w:t>STEVE MILLER, POSITION NO. 1</w:t>
      </w:r>
    </w:p>
    <w:p w14:paraId="476BEE2F" w14:textId="77777777" w:rsidR="00763B63" w:rsidRDefault="002437BF">
      <w:pPr>
        <w:pBdr>
          <w:top w:val="nil"/>
          <w:left w:val="nil"/>
          <w:bottom w:val="nil"/>
          <w:right w:val="nil"/>
          <w:between w:val="nil"/>
        </w:pBdr>
        <w:jc w:val="center"/>
        <w:rPr>
          <w:color w:val="000000"/>
          <w:sz w:val="24"/>
          <w:szCs w:val="24"/>
        </w:rPr>
      </w:pPr>
      <w:r>
        <w:rPr>
          <w:color w:val="000000"/>
          <w:sz w:val="24"/>
          <w:szCs w:val="24"/>
        </w:rPr>
        <w:t>BRUCE AGNEW, POSITION NO. 2</w:t>
      </w:r>
    </w:p>
    <w:p w14:paraId="129D49D5" w14:textId="77777777" w:rsidR="00763B63" w:rsidRDefault="002437BF">
      <w:pPr>
        <w:pBdr>
          <w:top w:val="nil"/>
          <w:left w:val="nil"/>
          <w:bottom w:val="nil"/>
          <w:right w:val="nil"/>
          <w:between w:val="nil"/>
        </w:pBdr>
        <w:jc w:val="center"/>
        <w:rPr>
          <w:color w:val="000000"/>
          <w:sz w:val="24"/>
          <w:szCs w:val="24"/>
        </w:rPr>
      </w:pPr>
      <w:r>
        <w:rPr>
          <w:color w:val="000000"/>
          <w:sz w:val="24"/>
          <w:szCs w:val="24"/>
        </w:rPr>
        <w:t>STEVE TEGLER, POSITION NO. 3</w:t>
      </w:r>
    </w:p>
    <w:p w14:paraId="3726322B" w14:textId="77777777" w:rsidR="00763B63" w:rsidRDefault="002437BF">
      <w:pPr>
        <w:pBdr>
          <w:top w:val="nil"/>
          <w:left w:val="nil"/>
          <w:bottom w:val="nil"/>
          <w:right w:val="nil"/>
          <w:between w:val="nil"/>
        </w:pBdr>
        <w:jc w:val="center"/>
        <w:rPr>
          <w:color w:val="000000"/>
          <w:sz w:val="24"/>
          <w:szCs w:val="24"/>
        </w:rPr>
      </w:pPr>
      <w:r>
        <w:rPr>
          <w:color w:val="000000"/>
          <w:sz w:val="24"/>
          <w:szCs w:val="24"/>
        </w:rPr>
        <w:t>KIM MOLONEY, POSITION NO. 4</w:t>
      </w:r>
    </w:p>
    <w:p w14:paraId="4F5F6187" w14:textId="77777777" w:rsidR="00763B63" w:rsidRDefault="002437BF">
      <w:pPr>
        <w:pBdr>
          <w:top w:val="nil"/>
          <w:left w:val="nil"/>
          <w:bottom w:val="nil"/>
          <w:right w:val="nil"/>
          <w:between w:val="nil"/>
        </w:pBdr>
        <w:spacing w:after="480"/>
        <w:jc w:val="center"/>
        <w:rPr>
          <w:color w:val="000000"/>
          <w:sz w:val="24"/>
          <w:szCs w:val="24"/>
        </w:rPr>
      </w:pPr>
      <w:r>
        <w:rPr>
          <w:color w:val="000000"/>
          <w:sz w:val="24"/>
          <w:szCs w:val="24"/>
        </w:rPr>
        <w:t>JEREMY LAWS, POSITION NO. 5</w:t>
      </w:r>
    </w:p>
    <w:p w14:paraId="192D63F1" w14:textId="77777777" w:rsidR="00763B63" w:rsidRDefault="002437BF">
      <w:pPr>
        <w:pBdr>
          <w:top w:val="nil"/>
          <w:left w:val="nil"/>
          <w:bottom w:val="nil"/>
          <w:right w:val="nil"/>
          <w:between w:val="nil"/>
        </w:pBdr>
        <w:spacing w:before="120"/>
        <w:jc w:val="center"/>
        <w:rPr>
          <w:b/>
          <w:color w:val="000000"/>
          <w:sz w:val="24"/>
          <w:szCs w:val="24"/>
        </w:rPr>
      </w:pPr>
      <w:r>
        <w:rPr>
          <w:b/>
          <w:color w:val="000000"/>
          <w:sz w:val="24"/>
          <w:szCs w:val="24"/>
        </w:rPr>
        <w:t>CLERK-TREASURER</w:t>
      </w:r>
    </w:p>
    <w:p w14:paraId="7D5FDD9A" w14:textId="77777777" w:rsidR="00763B63" w:rsidRDefault="002437BF">
      <w:pPr>
        <w:pBdr>
          <w:top w:val="nil"/>
          <w:left w:val="nil"/>
          <w:bottom w:val="nil"/>
          <w:right w:val="nil"/>
          <w:between w:val="nil"/>
        </w:pBdr>
        <w:spacing w:after="360"/>
        <w:jc w:val="center"/>
        <w:rPr>
          <w:color w:val="000000"/>
          <w:sz w:val="24"/>
          <w:szCs w:val="24"/>
        </w:rPr>
      </w:pPr>
      <w:r>
        <w:rPr>
          <w:color w:val="000000"/>
          <w:sz w:val="24"/>
          <w:szCs w:val="24"/>
        </w:rPr>
        <w:t>SUE ANN SPENS</w:t>
      </w:r>
    </w:p>
    <w:p w14:paraId="61C560F8" w14:textId="77777777" w:rsidR="00763B63" w:rsidRDefault="002437BF">
      <w:pPr>
        <w:pBdr>
          <w:top w:val="nil"/>
          <w:left w:val="nil"/>
          <w:bottom w:val="nil"/>
          <w:right w:val="nil"/>
          <w:between w:val="nil"/>
        </w:pBdr>
        <w:spacing w:before="120"/>
        <w:jc w:val="center"/>
        <w:rPr>
          <w:b/>
          <w:color w:val="000000"/>
          <w:sz w:val="24"/>
          <w:szCs w:val="24"/>
        </w:rPr>
      </w:pPr>
      <w:r>
        <w:rPr>
          <w:b/>
          <w:color w:val="000000"/>
          <w:sz w:val="24"/>
          <w:szCs w:val="24"/>
        </w:rPr>
        <w:t>DEPUTY CLERK</w:t>
      </w:r>
    </w:p>
    <w:p w14:paraId="6C25E5E1" w14:textId="77777777" w:rsidR="00763B63" w:rsidRDefault="002437BF">
      <w:pPr>
        <w:pBdr>
          <w:top w:val="nil"/>
          <w:left w:val="nil"/>
          <w:bottom w:val="nil"/>
          <w:right w:val="nil"/>
          <w:between w:val="nil"/>
        </w:pBdr>
        <w:spacing w:after="360"/>
        <w:jc w:val="center"/>
        <w:rPr>
          <w:color w:val="000000"/>
          <w:sz w:val="24"/>
          <w:szCs w:val="24"/>
        </w:rPr>
      </w:pPr>
      <w:r>
        <w:rPr>
          <w:color w:val="000000"/>
          <w:sz w:val="24"/>
          <w:szCs w:val="24"/>
        </w:rPr>
        <w:t>ADDIE TYCH</w:t>
      </w:r>
    </w:p>
    <w:p w14:paraId="04F0D623" w14:textId="66ED5766" w:rsidR="00763B63" w:rsidRDefault="00696930">
      <w:pPr>
        <w:pBdr>
          <w:top w:val="nil"/>
          <w:left w:val="nil"/>
          <w:bottom w:val="nil"/>
          <w:right w:val="nil"/>
          <w:between w:val="nil"/>
        </w:pBdr>
        <w:spacing w:before="120"/>
        <w:jc w:val="center"/>
        <w:rPr>
          <w:b/>
          <w:color w:val="000000"/>
          <w:sz w:val="24"/>
          <w:szCs w:val="24"/>
        </w:rPr>
      </w:pPr>
      <w:r>
        <w:rPr>
          <w:b/>
          <w:color w:val="000000"/>
          <w:sz w:val="24"/>
          <w:szCs w:val="24"/>
        </w:rPr>
        <w:t>TOWN</w:t>
      </w:r>
      <w:r w:rsidR="002437BF">
        <w:rPr>
          <w:b/>
          <w:color w:val="000000"/>
          <w:sz w:val="24"/>
          <w:szCs w:val="24"/>
        </w:rPr>
        <w:t xml:space="preserve"> BUILDING OFFICIAL</w:t>
      </w:r>
    </w:p>
    <w:p w14:paraId="2653B7AF" w14:textId="77777777" w:rsidR="00763B63" w:rsidRDefault="002437BF">
      <w:pPr>
        <w:pBdr>
          <w:top w:val="nil"/>
          <w:left w:val="nil"/>
          <w:bottom w:val="nil"/>
          <w:right w:val="nil"/>
          <w:between w:val="nil"/>
        </w:pBdr>
        <w:spacing w:after="360"/>
        <w:jc w:val="center"/>
        <w:rPr>
          <w:color w:val="000000"/>
          <w:sz w:val="24"/>
          <w:szCs w:val="24"/>
        </w:rPr>
      </w:pPr>
      <w:r>
        <w:rPr>
          <w:color w:val="000000"/>
          <w:sz w:val="24"/>
          <w:szCs w:val="24"/>
        </w:rPr>
        <w:t>KOLKE CONSULTING GROUP, INC. – CRYSTAL KOLKE, CBO</w:t>
      </w:r>
    </w:p>
    <w:p w14:paraId="74BA8C8A" w14:textId="17CAC08B" w:rsidR="00763B63" w:rsidRDefault="00696930">
      <w:pPr>
        <w:pBdr>
          <w:top w:val="nil"/>
          <w:left w:val="nil"/>
          <w:bottom w:val="nil"/>
          <w:right w:val="nil"/>
          <w:between w:val="nil"/>
        </w:pBdr>
        <w:spacing w:before="120"/>
        <w:jc w:val="center"/>
        <w:rPr>
          <w:b/>
          <w:color w:val="000000"/>
          <w:sz w:val="24"/>
          <w:szCs w:val="24"/>
        </w:rPr>
      </w:pPr>
      <w:r>
        <w:rPr>
          <w:b/>
          <w:color w:val="000000"/>
          <w:sz w:val="24"/>
          <w:szCs w:val="24"/>
        </w:rPr>
        <w:t>TOWN</w:t>
      </w:r>
      <w:r w:rsidR="002437BF">
        <w:rPr>
          <w:b/>
          <w:color w:val="000000"/>
          <w:sz w:val="24"/>
          <w:szCs w:val="24"/>
        </w:rPr>
        <w:t xml:space="preserve"> ENGINEER/ PLANNER</w:t>
      </w:r>
    </w:p>
    <w:p w14:paraId="33AE6D6A" w14:textId="77777777" w:rsidR="00763B63" w:rsidRDefault="002437BF">
      <w:pPr>
        <w:pBdr>
          <w:top w:val="nil"/>
          <w:left w:val="nil"/>
          <w:bottom w:val="nil"/>
          <w:right w:val="nil"/>
          <w:between w:val="nil"/>
        </w:pBdr>
        <w:spacing w:after="360"/>
        <w:jc w:val="center"/>
        <w:rPr>
          <w:color w:val="000000"/>
          <w:sz w:val="24"/>
          <w:szCs w:val="24"/>
        </w:rPr>
      </w:pPr>
      <w:r>
        <w:rPr>
          <w:color w:val="000000"/>
          <w:sz w:val="24"/>
          <w:szCs w:val="24"/>
        </w:rPr>
        <w:t>NORTHWEST CIVIL SOLUTIONS, LLC. – STACIA SCHROEDER, PE</w:t>
      </w:r>
    </w:p>
    <w:p w14:paraId="45A848E9" w14:textId="0E5DCD01" w:rsidR="00763B63" w:rsidRDefault="00696930">
      <w:pPr>
        <w:pBdr>
          <w:top w:val="nil"/>
          <w:left w:val="nil"/>
          <w:bottom w:val="nil"/>
          <w:right w:val="nil"/>
          <w:between w:val="nil"/>
        </w:pBdr>
        <w:spacing w:before="120"/>
        <w:jc w:val="center"/>
        <w:rPr>
          <w:b/>
          <w:color w:val="000000"/>
          <w:sz w:val="24"/>
          <w:szCs w:val="24"/>
        </w:rPr>
      </w:pPr>
      <w:r>
        <w:rPr>
          <w:b/>
          <w:color w:val="000000"/>
          <w:sz w:val="24"/>
          <w:szCs w:val="24"/>
        </w:rPr>
        <w:t>TOWN</w:t>
      </w:r>
      <w:r w:rsidR="002437BF">
        <w:rPr>
          <w:b/>
          <w:color w:val="000000"/>
          <w:sz w:val="24"/>
          <w:szCs w:val="24"/>
        </w:rPr>
        <w:t xml:space="preserve"> ARBORIST</w:t>
      </w:r>
    </w:p>
    <w:p w14:paraId="6401DE78" w14:textId="77777777" w:rsidR="00763B63" w:rsidRDefault="002437BF">
      <w:pPr>
        <w:pBdr>
          <w:top w:val="nil"/>
          <w:left w:val="nil"/>
          <w:bottom w:val="nil"/>
          <w:right w:val="nil"/>
          <w:between w:val="nil"/>
        </w:pBdr>
        <w:spacing w:after="480"/>
        <w:jc w:val="center"/>
        <w:rPr>
          <w:color w:val="000000"/>
          <w:sz w:val="24"/>
          <w:szCs w:val="24"/>
        </w:rPr>
      </w:pPr>
      <w:r>
        <w:rPr>
          <w:color w:val="000000"/>
          <w:sz w:val="24"/>
          <w:szCs w:val="24"/>
        </w:rPr>
        <w:t>TREE SOLUTIONS, INC. – HOLLY IOSSO, ASCI, ISA</w:t>
      </w:r>
    </w:p>
    <w:p w14:paraId="36C09AE7" w14:textId="77777777" w:rsidR="00763B63" w:rsidRDefault="002437BF">
      <w:pPr>
        <w:pBdr>
          <w:top w:val="nil"/>
          <w:left w:val="nil"/>
          <w:bottom w:val="nil"/>
          <w:right w:val="nil"/>
          <w:between w:val="nil"/>
        </w:pBdr>
        <w:jc w:val="center"/>
        <w:rPr>
          <w:color w:val="000000"/>
          <w:sz w:val="20"/>
          <w:szCs w:val="20"/>
        </w:rPr>
      </w:pPr>
      <w:r>
        <w:rPr>
          <w:color w:val="000000"/>
          <w:sz w:val="20"/>
          <w:szCs w:val="20"/>
        </w:rPr>
        <w:t>For more information</w:t>
      </w:r>
    </w:p>
    <w:p w14:paraId="16036CAF" w14:textId="77777777" w:rsidR="00763B63" w:rsidRDefault="002437BF">
      <w:pPr>
        <w:pBdr>
          <w:top w:val="nil"/>
          <w:left w:val="nil"/>
          <w:bottom w:val="nil"/>
          <w:right w:val="nil"/>
          <w:between w:val="nil"/>
        </w:pBdr>
        <w:jc w:val="center"/>
        <w:rPr>
          <w:color w:val="000000"/>
          <w:sz w:val="20"/>
          <w:szCs w:val="20"/>
        </w:rPr>
        <w:sectPr w:rsidR="00763B63">
          <w:headerReference w:type="default" r:id="rId11"/>
          <w:footerReference w:type="first" r:id="rId12"/>
          <w:pgSz w:w="12240" w:h="15840"/>
          <w:pgMar w:top="1440" w:right="1440" w:bottom="1440" w:left="1440" w:header="720" w:footer="720" w:gutter="0"/>
          <w:pgNumType w:start="0"/>
          <w:cols w:space="720"/>
        </w:sectPr>
      </w:pPr>
      <w:r>
        <w:rPr>
          <w:color w:val="000000"/>
          <w:sz w:val="20"/>
          <w:szCs w:val="20"/>
        </w:rPr>
        <w:t xml:space="preserve">Please visit our website at </w:t>
      </w:r>
      <w:hyperlink r:id="rId13">
        <w:r>
          <w:rPr>
            <w:color w:val="0000FF"/>
            <w:sz w:val="20"/>
            <w:szCs w:val="20"/>
            <w:u w:val="single"/>
          </w:rPr>
          <w:t>www.beauxarts-wa.gov</w:t>
        </w:r>
      </w:hyperlink>
    </w:p>
    <w:sdt>
      <w:sdtPr>
        <w:rPr>
          <w:rFonts w:ascii="Times New Roman" w:eastAsia="Times New Roman" w:hAnsi="Times New Roman" w:cs="Times New Roman"/>
          <w:color w:val="auto"/>
          <w:sz w:val="24"/>
          <w:szCs w:val="24"/>
        </w:rPr>
        <w:id w:val="706224443"/>
        <w:docPartObj>
          <w:docPartGallery w:val="Table of Contents"/>
          <w:docPartUnique/>
        </w:docPartObj>
      </w:sdtPr>
      <w:sdtEndPr>
        <w:rPr>
          <w:b/>
          <w:bCs/>
          <w:noProof/>
        </w:rPr>
      </w:sdtEndPr>
      <w:sdtContent>
        <w:p w14:paraId="651E0E6D" w14:textId="3001A57D" w:rsidR="007238ED" w:rsidRPr="006B1ECD" w:rsidRDefault="006B1ECD">
          <w:pPr>
            <w:pStyle w:val="TOCHeading"/>
            <w:rPr>
              <w:rFonts w:ascii="Times New Roman" w:hAnsi="Times New Roman" w:cs="Times New Roman"/>
              <w:sz w:val="24"/>
              <w:szCs w:val="24"/>
            </w:rPr>
          </w:pPr>
          <w:r>
            <w:rPr>
              <w:rFonts w:ascii="Times New Roman" w:hAnsi="Times New Roman" w:cs="Times New Roman"/>
              <w:sz w:val="24"/>
              <w:szCs w:val="24"/>
            </w:rPr>
            <w:t>TABLE OF CONTENTS</w:t>
          </w:r>
        </w:p>
        <w:p w14:paraId="3A2A718B" w14:textId="16AFCCBD" w:rsidR="00806F18" w:rsidRDefault="007238ED">
          <w:pPr>
            <w:pStyle w:val="TOC1"/>
            <w:tabs>
              <w:tab w:val="left" w:pos="720"/>
              <w:tab w:val="right" w:leader="dot" w:pos="9350"/>
            </w:tabs>
            <w:rPr>
              <w:rFonts w:asciiTheme="minorHAnsi" w:eastAsiaTheme="minorEastAsia" w:hAnsiTheme="minorHAnsi" w:cstheme="minorBidi"/>
              <w:noProof/>
              <w:kern w:val="2"/>
              <w14:ligatures w14:val="standardContextual"/>
            </w:rPr>
          </w:pPr>
          <w:r w:rsidRPr="006B1ECD">
            <w:fldChar w:fldCharType="begin"/>
          </w:r>
          <w:r w:rsidRPr="006B1ECD">
            <w:instrText xml:space="preserve"> TOC \o "1-3" \h \z \u </w:instrText>
          </w:r>
          <w:r w:rsidRPr="006B1ECD">
            <w:fldChar w:fldCharType="separate"/>
          </w:r>
          <w:hyperlink w:anchor="_Toc184042404" w:history="1">
            <w:r w:rsidR="00806F18" w:rsidRPr="005F52F9">
              <w:rPr>
                <w:rStyle w:val="Hyperlink"/>
                <w:rFonts w:eastAsiaTheme="majorEastAsia"/>
                <w:noProof/>
              </w:rPr>
              <w:t>1.</w:t>
            </w:r>
            <w:r w:rsidR="00806F18">
              <w:rPr>
                <w:rFonts w:asciiTheme="minorHAnsi" w:eastAsiaTheme="minorEastAsia" w:hAnsiTheme="minorHAnsi" w:cstheme="minorBidi"/>
                <w:noProof/>
                <w:kern w:val="2"/>
                <w14:ligatures w14:val="standardContextual"/>
              </w:rPr>
              <w:tab/>
            </w:r>
            <w:r w:rsidR="00806F18" w:rsidRPr="005F52F9">
              <w:rPr>
                <w:rStyle w:val="Hyperlink"/>
                <w:rFonts w:eastAsiaTheme="majorEastAsia"/>
                <w:noProof/>
              </w:rPr>
              <w:t>INTRODUCTION</w:t>
            </w:r>
            <w:r w:rsidR="00806F18">
              <w:rPr>
                <w:noProof/>
                <w:webHidden/>
              </w:rPr>
              <w:tab/>
            </w:r>
            <w:r w:rsidR="00806F18">
              <w:rPr>
                <w:noProof/>
                <w:webHidden/>
              </w:rPr>
              <w:fldChar w:fldCharType="begin"/>
            </w:r>
            <w:r w:rsidR="00806F18">
              <w:rPr>
                <w:noProof/>
                <w:webHidden/>
              </w:rPr>
              <w:instrText xml:space="preserve"> PAGEREF _Toc184042404 \h </w:instrText>
            </w:r>
            <w:r w:rsidR="00806F18">
              <w:rPr>
                <w:noProof/>
                <w:webHidden/>
              </w:rPr>
            </w:r>
            <w:r w:rsidR="00806F18">
              <w:rPr>
                <w:noProof/>
                <w:webHidden/>
              </w:rPr>
              <w:fldChar w:fldCharType="separate"/>
            </w:r>
            <w:r w:rsidR="00806F18">
              <w:rPr>
                <w:noProof/>
                <w:webHidden/>
              </w:rPr>
              <w:t>1</w:t>
            </w:r>
            <w:r w:rsidR="00806F18">
              <w:rPr>
                <w:noProof/>
                <w:webHidden/>
              </w:rPr>
              <w:fldChar w:fldCharType="end"/>
            </w:r>
          </w:hyperlink>
        </w:p>
        <w:p w14:paraId="0952B38C" w14:textId="29DB8766" w:rsidR="00806F18" w:rsidRDefault="00806F18">
          <w:pPr>
            <w:pStyle w:val="TOC2"/>
            <w:rPr>
              <w:rFonts w:asciiTheme="minorHAnsi" w:eastAsiaTheme="minorEastAsia" w:hAnsiTheme="minorHAnsi" w:cstheme="minorBidi"/>
              <w:kern w:val="2"/>
              <w:sz w:val="24"/>
              <w:szCs w:val="24"/>
              <w14:ligatures w14:val="standardContextual"/>
            </w:rPr>
          </w:pPr>
          <w:hyperlink w:anchor="_Toc184042405" w:history="1">
            <w:r w:rsidRPr="005F52F9">
              <w:rPr>
                <w:rStyle w:val="Hyperlink"/>
                <w:rFonts w:eastAsia="Times New Roman"/>
              </w:rPr>
              <w:t>1.1</w:t>
            </w:r>
            <w:r>
              <w:rPr>
                <w:rFonts w:asciiTheme="minorHAnsi" w:eastAsiaTheme="minorEastAsia" w:hAnsiTheme="minorHAnsi" w:cstheme="minorBidi"/>
                <w:kern w:val="2"/>
                <w:sz w:val="24"/>
                <w:szCs w:val="24"/>
                <w14:ligatures w14:val="standardContextual"/>
              </w:rPr>
              <w:tab/>
            </w:r>
            <w:r w:rsidRPr="005F52F9">
              <w:rPr>
                <w:rStyle w:val="Hyperlink"/>
                <w:rFonts w:eastAsia="Times New Roman"/>
              </w:rPr>
              <w:t>History</w:t>
            </w:r>
            <w:r>
              <w:rPr>
                <w:webHidden/>
              </w:rPr>
              <w:tab/>
            </w:r>
            <w:r>
              <w:rPr>
                <w:webHidden/>
              </w:rPr>
              <w:fldChar w:fldCharType="begin"/>
            </w:r>
            <w:r>
              <w:rPr>
                <w:webHidden/>
              </w:rPr>
              <w:instrText xml:space="preserve"> PAGEREF _Toc184042405 \h </w:instrText>
            </w:r>
            <w:r>
              <w:rPr>
                <w:webHidden/>
              </w:rPr>
            </w:r>
            <w:r>
              <w:rPr>
                <w:webHidden/>
              </w:rPr>
              <w:fldChar w:fldCharType="separate"/>
            </w:r>
            <w:r>
              <w:rPr>
                <w:webHidden/>
              </w:rPr>
              <w:t>1</w:t>
            </w:r>
            <w:r>
              <w:rPr>
                <w:webHidden/>
              </w:rPr>
              <w:fldChar w:fldCharType="end"/>
            </w:r>
          </w:hyperlink>
        </w:p>
        <w:p w14:paraId="44BEB15D" w14:textId="3800DFC6" w:rsidR="00806F18" w:rsidRDefault="00806F18">
          <w:pPr>
            <w:pStyle w:val="TOC2"/>
            <w:rPr>
              <w:rFonts w:asciiTheme="minorHAnsi" w:eastAsiaTheme="minorEastAsia" w:hAnsiTheme="minorHAnsi" w:cstheme="minorBidi"/>
              <w:kern w:val="2"/>
              <w:sz w:val="24"/>
              <w:szCs w:val="24"/>
              <w14:ligatures w14:val="standardContextual"/>
            </w:rPr>
          </w:pPr>
          <w:hyperlink w:anchor="_Toc184042406" w:history="1">
            <w:r w:rsidRPr="005F52F9">
              <w:rPr>
                <w:rStyle w:val="Hyperlink"/>
                <w:rFonts w:eastAsia="Times New Roman"/>
              </w:rPr>
              <w:t>1.2</w:t>
            </w:r>
            <w:r>
              <w:rPr>
                <w:rFonts w:asciiTheme="minorHAnsi" w:eastAsiaTheme="minorEastAsia" w:hAnsiTheme="minorHAnsi" w:cstheme="minorBidi"/>
                <w:kern w:val="2"/>
                <w:sz w:val="24"/>
                <w:szCs w:val="24"/>
                <w14:ligatures w14:val="standardContextual"/>
              </w:rPr>
              <w:tab/>
            </w:r>
            <w:r w:rsidRPr="005F52F9">
              <w:rPr>
                <w:rStyle w:val="Hyperlink"/>
                <w:rFonts w:eastAsia="Times New Roman"/>
              </w:rPr>
              <w:t>Character of the Community</w:t>
            </w:r>
            <w:r>
              <w:rPr>
                <w:webHidden/>
              </w:rPr>
              <w:tab/>
            </w:r>
            <w:r>
              <w:rPr>
                <w:webHidden/>
              </w:rPr>
              <w:fldChar w:fldCharType="begin"/>
            </w:r>
            <w:r>
              <w:rPr>
                <w:webHidden/>
              </w:rPr>
              <w:instrText xml:space="preserve"> PAGEREF _Toc184042406 \h </w:instrText>
            </w:r>
            <w:r>
              <w:rPr>
                <w:webHidden/>
              </w:rPr>
            </w:r>
            <w:r>
              <w:rPr>
                <w:webHidden/>
              </w:rPr>
              <w:fldChar w:fldCharType="separate"/>
            </w:r>
            <w:r>
              <w:rPr>
                <w:webHidden/>
              </w:rPr>
              <w:t>1</w:t>
            </w:r>
            <w:r>
              <w:rPr>
                <w:webHidden/>
              </w:rPr>
              <w:fldChar w:fldCharType="end"/>
            </w:r>
          </w:hyperlink>
        </w:p>
        <w:p w14:paraId="62A71CC4" w14:textId="4B94B90A" w:rsidR="00806F18" w:rsidRDefault="00806F18">
          <w:pPr>
            <w:pStyle w:val="TOC2"/>
            <w:rPr>
              <w:rFonts w:asciiTheme="minorHAnsi" w:eastAsiaTheme="minorEastAsia" w:hAnsiTheme="minorHAnsi" w:cstheme="minorBidi"/>
              <w:kern w:val="2"/>
              <w:sz w:val="24"/>
              <w:szCs w:val="24"/>
              <w14:ligatures w14:val="standardContextual"/>
            </w:rPr>
          </w:pPr>
          <w:hyperlink w:anchor="_Toc184042407" w:history="1">
            <w:r w:rsidRPr="005F52F9">
              <w:rPr>
                <w:rStyle w:val="Hyperlink"/>
                <w:rFonts w:eastAsia="Times New Roman"/>
              </w:rPr>
              <w:t>1.3</w:t>
            </w:r>
            <w:r>
              <w:rPr>
                <w:rFonts w:asciiTheme="minorHAnsi" w:eastAsiaTheme="minorEastAsia" w:hAnsiTheme="minorHAnsi" w:cstheme="minorBidi"/>
                <w:kern w:val="2"/>
                <w:sz w:val="24"/>
                <w:szCs w:val="24"/>
                <w14:ligatures w14:val="standardContextual"/>
              </w:rPr>
              <w:tab/>
            </w:r>
            <w:r w:rsidRPr="005F52F9">
              <w:rPr>
                <w:rStyle w:val="Hyperlink"/>
                <w:rFonts w:eastAsia="Times New Roman"/>
              </w:rPr>
              <w:t>State and County Planning Policies Applicable to Beaux Arts Village</w:t>
            </w:r>
            <w:r>
              <w:rPr>
                <w:webHidden/>
              </w:rPr>
              <w:tab/>
            </w:r>
            <w:r>
              <w:rPr>
                <w:webHidden/>
              </w:rPr>
              <w:fldChar w:fldCharType="begin"/>
            </w:r>
            <w:r>
              <w:rPr>
                <w:webHidden/>
              </w:rPr>
              <w:instrText xml:space="preserve"> PAGEREF _Toc184042407 \h </w:instrText>
            </w:r>
            <w:r>
              <w:rPr>
                <w:webHidden/>
              </w:rPr>
            </w:r>
            <w:r>
              <w:rPr>
                <w:webHidden/>
              </w:rPr>
              <w:fldChar w:fldCharType="separate"/>
            </w:r>
            <w:r>
              <w:rPr>
                <w:webHidden/>
              </w:rPr>
              <w:t>2</w:t>
            </w:r>
            <w:r>
              <w:rPr>
                <w:webHidden/>
              </w:rPr>
              <w:fldChar w:fldCharType="end"/>
            </w:r>
          </w:hyperlink>
        </w:p>
        <w:p w14:paraId="40077F31" w14:textId="5DA7B457"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08" w:history="1">
            <w:r w:rsidRPr="005F52F9">
              <w:rPr>
                <w:rStyle w:val="Hyperlink"/>
                <w:noProof/>
              </w:rPr>
              <w:t>Washington State Planning Goals</w:t>
            </w:r>
            <w:r>
              <w:rPr>
                <w:noProof/>
                <w:webHidden/>
              </w:rPr>
              <w:tab/>
            </w:r>
            <w:r>
              <w:rPr>
                <w:noProof/>
                <w:webHidden/>
              </w:rPr>
              <w:fldChar w:fldCharType="begin"/>
            </w:r>
            <w:r>
              <w:rPr>
                <w:noProof/>
                <w:webHidden/>
              </w:rPr>
              <w:instrText xml:space="preserve"> PAGEREF _Toc184042408 \h </w:instrText>
            </w:r>
            <w:r>
              <w:rPr>
                <w:noProof/>
                <w:webHidden/>
              </w:rPr>
            </w:r>
            <w:r>
              <w:rPr>
                <w:noProof/>
                <w:webHidden/>
              </w:rPr>
              <w:fldChar w:fldCharType="separate"/>
            </w:r>
            <w:r>
              <w:rPr>
                <w:noProof/>
                <w:webHidden/>
              </w:rPr>
              <w:t>2</w:t>
            </w:r>
            <w:r>
              <w:rPr>
                <w:noProof/>
                <w:webHidden/>
              </w:rPr>
              <w:fldChar w:fldCharType="end"/>
            </w:r>
          </w:hyperlink>
        </w:p>
        <w:p w14:paraId="7AA75B88" w14:textId="21AFED9B"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09" w:history="1">
            <w:r w:rsidRPr="005F52F9">
              <w:rPr>
                <w:rStyle w:val="Hyperlink"/>
                <w:noProof/>
              </w:rPr>
              <w:t>Puget Sound Regional Council VISION 2050 and Multicounty Planning Policies</w:t>
            </w:r>
            <w:r>
              <w:rPr>
                <w:noProof/>
                <w:webHidden/>
              </w:rPr>
              <w:tab/>
            </w:r>
            <w:r>
              <w:rPr>
                <w:noProof/>
                <w:webHidden/>
              </w:rPr>
              <w:fldChar w:fldCharType="begin"/>
            </w:r>
            <w:r>
              <w:rPr>
                <w:noProof/>
                <w:webHidden/>
              </w:rPr>
              <w:instrText xml:space="preserve"> PAGEREF _Toc184042409 \h </w:instrText>
            </w:r>
            <w:r>
              <w:rPr>
                <w:noProof/>
                <w:webHidden/>
              </w:rPr>
            </w:r>
            <w:r>
              <w:rPr>
                <w:noProof/>
                <w:webHidden/>
              </w:rPr>
              <w:fldChar w:fldCharType="separate"/>
            </w:r>
            <w:r>
              <w:rPr>
                <w:noProof/>
                <w:webHidden/>
              </w:rPr>
              <w:t>5</w:t>
            </w:r>
            <w:r>
              <w:rPr>
                <w:noProof/>
                <w:webHidden/>
              </w:rPr>
              <w:fldChar w:fldCharType="end"/>
            </w:r>
          </w:hyperlink>
        </w:p>
        <w:p w14:paraId="016F5D5B" w14:textId="7D1329CB"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10" w:history="1">
            <w:r w:rsidRPr="005F52F9">
              <w:rPr>
                <w:rStyle w:val="Hyperlink"/>
                <w:noProof/>
              </w:rPr>
              <w:t>King County Countywide Planning Policies</w:t>
            </w:r>
            <w:r>
              <w:rPr>
                <w:noProof/>
                <w:webHidden/>
              </w:rPr>
              <w:tab/>
            </w:r>
            <w:r>
              <w:rPr>
                <w:noProof/>
                <w:webHidden/>
              </w:rPr>
              <w:fldChar w:fldCharType="begin"/>
            </w:r>
            <w:r>
              <w:rPr>
                <w:noProof/>
                <w:webHidden/>
              </w:rPr>
              <w:instrText xml:space="preserve"> PAGEREF _Toc184042410 \h </w:instrText>
            </w:r>
            <w:r>
              <w:rPr>
                <w:noProof/>
                <w:webHidden/>
              </w:rPr>
            </w:r>
            <w:r>
              <w:rPr>
                <w:noProof/>
                <w:webHidden/>
              </w:rPr>
              <w:fldChar w:fldCharType="separate"/>
            </w:r>
            <w:r>
              <w:rPr>
                <w:noProof/>
                <w:webHidden/>
              </w:rPr>
              <w:t>5</w:t>
            </w:r>
            <w:r>
              <w:rPr>
                <w:noProof/>
                <w:webHidden/>
              </w:rPr>
              <w:fldChar w:fldCharType="end"/>
            </w:r>
          </w:hyperlink>
        </w:p>
        <w:p w14:paraId="285D23BB" w14:textId="76A12AB7" w:rsidR="00806F18" w:rsidRDefault="00806F18">
          <w:pPr>
            <w:pStyle w:val="TOC2"/>
            <w:rPr>
              <w:rFonts w:asciiTheme="minorHAnsi" w:eastAsiaTheme="minorEastAsia" w:hAnsiTheme="minorHAnsi" w:cstheme="minorBidi"/>
              <w:kern w:val="2"/>
              <w:sz w:val="24"/>
              <w:szCs w:val="24"/>
              <w14:ligatures w14:val="standardContextual"/>
            </w:rPr>
          </w:pPr>
          <w:hyperlink w:anchor="_Toc184042411" w:history="1">
            <w:r w:rsidRPr="005F52F9">
              <w:rPr>
                <w:rStyle w:val="Hyperlink"/>
                <w:rFonts w:eastAsia="Times New Roman"/>
              </w:rPr>
              <w:t>1.4</w:t>
            </w:r>
            <w:r>
              <w:rPr>
                <w:rFonts w:asciiTheme="minorHAnsi" w:eastAsiaTheme="minorEastAsia" w:hAnsiTheme="minorHAnsi" w:cstheme="minorBidi"/>
                <w:kern w:val="2"/>
                <w:sz w:val="24"/>
                <w:szCs w:val="24"/>
                <w14:ligatures w14:val="standardContextual"/>
              </w:rPr>
              <w:tab/>
            </w:r>
            <w:r w:rsidRPr="005F52F9">
              <w:rPr>
                <w:rStyle w:val="Hyperlink"/>
                <w:rFonts w:eastAsia="Times New Roman"/>
              </w:rPr>
              <w:t>Tribal Planning and Land Acknowledgement</w:t>
            </w:r>
            <w:r>
              <w:rPr>
                <w:webHidden/>
              </w:rPr>
              <w:tab/>
            </w:r>
            <w:r>
              <w:rPr>
                <w:webHidden/>
              </w:rPr>
              <w:fldChar w:fldCharType="begin"/>
            </w:r>
            <w:r>
              <w:rPr>
                <w:webHidden/>
              </w:rPr>
              <w:instrText xml:space="preserve"> PAGEREF _Toc184042411 \h </w:instrText>
            </w:r>
            <w:r>
              <w:rPr>
                <w:webHidden/>
              </w:rPr>
            </w:r>
            <w:r>
              <w:rPr>
                <w:webHidden/>
              </w:rPr>
              <w:fldChar w:fldCharType="separate"/>
            </w:r>
            <w:r>
              <w:rPr>
                <w:webHidden/>
              </w:rPr>
              <w:t>6</w:t>
            </w:r>
            <w:r>
              <w:rPr>
                <w:webHidden/>
              </w:rPr>
              <w:fldChar w:fldCharType="end"/>
            </w:r>
          </w:hyperlink>
        </w:p>
        <w:p w14:paraId="18309534" w14:textId="3AB3630E" w:rsidR="00806F18" w:rsidRDefault="00806F18">
          <w:pPr>
            <w:pStyle w:val="TOC2"/>
            <w:rPr>
              <w:rFonts w:asciiTheme="minorHAnsi" w:eastAsiaTheme="minorEastAsia" w:hAnsiTheme="minorHAnsi" w:cstheme="minorBidi"/>
              <w:kern w:val="2"/>
              <w:sz w:val="24"/>
              <w:szCs w:val="24"/>
              <w14:ligatures w14:val="standardContextual"/>
            </w:rPr>
          </w:pPr>
          <w:hyperlink w:anchor="_Toc184042412" w:history="1">
            <w:r w:rsidRPr="005F52F9">
              <w:rPr>
                <w:rStyle w:val="Hyperlink"/>
                <w:rFonts w:eastAsia="Times New Roman"/>
              </w:rPr>
              <w:t>1.5</w:t>
            </w:r>
            <w:r>
              <w:rPr>
                <w:rFonts w:asciiTheme="minorHAnsi" w:eastAsiaTheme="minorEastAsia" w:hAnsiTheme="minorHAnsi" w:cstheme="minorBidi"/>
                <w:kern w:val="2"/>
                <w:sz w:val="24"/>
                <w:szCs w:val="24"/>
                <w14:ligatures w14:val="standardContextual"/>
              </w:rPr>
              <w:tab/>
            </w:r>
            <w:r w:rsidRPr="005F52F9">
              <w:rPr>
                <w:rStyle w:val="Hyperlink"/>
                <w:rFonts w:eastAsia="Times New Roman"/>
              </w:rPr>
              <w:t>Critical Areas in Beaux Arts Village</w:t>
            </w:r>
            <w:r>
              <w:rPr>
                <w:webHidden/>
              </w:rPr>
              <w:tab/>
            </w:r>
            <w:r>
              <w:rPr>
                <w:webHidden/>
              </w:rPr>
              <w:fldChar w:fldCharType="begin"/>
            </w:r>
            <w:r>
              <w:rPr>
                <w:webHidden/>
              </w:rPr>
              <w:instrText xml:space="preserve"> PAGEREF _Toc184042412 \h </w:instrText>
            </w:r>
            <w:r>
              <w:rPr>
                <w:webHidden/>
              </w:rPr>
            </w:r>
            <w:r>
              <w:rPr>
                <w:webHidden/>
              </w:rPr>
              <w:fldChar w:fldCharType="separate"/>
            </w:r>
            <w:r>
              <w:rPr>
                <w:webHidden/>
              </w:rPr>
              <w:t>6</w:t>
            </w:r>
            <w:r>
              <w:rPr>
                <w:webHidden/>
              </w:rPr>
              <w:fldChar w:fldCharType="end"/>
            </w:r>
          </w:hyperlink>
        </w:p>
        <w:p w14:paraId="1AD8A9D2" w14:textId="4D985F76" w:rsidR="00806F18" w:rsidRDefault="00806F18">
          <w:pPr>
            <w:pStyle w:val="TOC2"/>
            <w:rPr>
              <w:rFonts w:asciiTheme="minorHAnsi" w:eastAsiaTheme="minorEastAsia" w:hAnsiTheme="minorHAnsi" w:cstheme="minorBidi"/>
              <w:kern w:val="2"/>
              <w:sz w:val="24"/>
              <w:szCs w:val="24"/>
              <w14:ligatures w14:val="standardContextual"/>
            </w:rPr>
          </w:pPr>
          <w:hyperlink w:anchor="_Toc184042413" w:history="1">
            <w:r w:rsidRPr="005F52F9">
              <w:rPr>
                <w:rStyle w:val="Hyperlink"/>
              </w:rPr>
              <w:t>1.6</w:t>
            </w:r>
            <w:r>
              <w:rPr>
                <w:rFonts w:asciiTheme="minorHAnsi" w:eastAsiaTheme="minorEastAsia" w:hAnsiTheme="minorHAnsi" w:cstheme="minorBidi"/>
                <w:kern w:val="2"/>
                <w:sz w:val="24"/>
                <w:szCs w:val="24"/>
                <w14:ligatures w14:val="standardContextual"/>
              </w:rPr>
              <w:tab/>
            </w:r>
            <w:r w:rsidRPr="005F52F9">
              <w:rPr>
                <w:rStyle w:val="Hyperlink"/>
              </w:rPr>
              <w:t>Public Engagement Process</w:t>
            </w:r>
            <w:r>
              <w:rPr>
                <w:webHidden/>
              </w:rPr>
              <w:tab/>
            </w:r>
            <w:r>
              <w:rPr>
                <w:webHidden/>
              </w:rPr>
              <w:fldChar w:fldCharType="begin"/>
            </w:r>
            <w:r>
              <w:rPr>
                <w:webHidden/>
              </w:rPr>
              <w:instrText xml:space="preserve"> PAGEREF _Toc184042413 \h </w:instrText>
            </w:r>
            <w:r>
              <w:rPr>
                <w:webHidden/>
              </w:rPr>
            </w:r>
            <w:r>
              <w:rPr>
                <w:webHidden/>
              </w:rPr>
              <w:fldChar w:fldCharType="separate"/>
            </w:r>
            <w:r>
              <w:rPr>
                <w:webHidden/>
              </w:rPr>
              <w:t>7</w:t>
            </w:r>
            <w:r>
              <w:rPr>
                <w:webHidden/>
              </w:rPr>
              <w:fldChar w:fldCharType="end"/>
            </w:r>
          </w:hyperlink>
        </w:p>
        <w:p w14:paraId="04F7A8C9" w14:textId="598D6272"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14" w:history="1">
            <w:r w:rsidRPr="005F52F9">
              <w:rPr>
                <w:rStyle w:val="Hyperlink"/>
                <w:noProof/>
              </w:rPr>
              <w:t>Outreach and Events</w:t>
            </w:r>
            <w:r>
              <w:rPr>
                <w:noProof/>
                <w:webHidden/>
              </w:rPr>
              <w:tab/>
            </w:r>
            <w:r>
              <w:rPr>
                <w:noProof/>
                <w:webHidden/>
              </w:rPr>
              <w:fldChar w:fldCharType="begin"/>
            </w:r>
            <w:r>
              <w:rPr>
                <w:noProof/>
                <w:webHidden/>
              </w:rPr>
              <w:instrText xml:space="preserve"> PAGEREF _Toc184042414 \h </w:instrText>
            </w:r>
            <w:r>
              <w:rPr>
                <w:noProof/>
                <w:webHidden/>
              </w:rPr>
            </w:r>
            <w:r>
              <w:rPr>
                <w:noProof/>
                <w:webHidden/>
              </w:rPr>
              <w:fldChar w:fldCharType="separate"/>
            </w:r>
            <w:r>
              <w:rPr>
                <w:noProof/>
                <w:webHidden/>
              </w:rPr>
              <w:t>7</w:t>
            </w:r>
            <w:r>
              <w:rPr>
                <w:noProof/>
                <w:webHidden/>
              </w:rPr>
              <w:fldChar w:fldCharType="end"/>
            </w:r>
          </w:hyperlink>
        </w:p>
        <w:p w14:paraId="2C12C76D" w14:textId="1E3D7A21"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15" w:history="1">
            <w:r w:rsidRPr="005F52F9">
              <w:rPr>
                <w:rStyle w:val="Hyperlink"/>
                <w:noProof/>
              </w:rPr>
              <w:t>Trees 4 Beaux Arts</w:t>
            </w:r>
            <w:r>
              <w:rPr>
                <w:noProof/>
                <w:webHidden/>
              </w:rPr>
              <w:tab/>
            </w:r>
            <w:r>
              <w:rPr>
                <w:noProof/>
                <w:webHidden/>
              </w:rPr>
              <w:fldChar w:fldCharType="begin"/>
            </w:r>
            <w:r>
              <w:rPr>
                <w:noProof/>
                <w:webHidden/>
              </w:rPr>
              <w:instrText xml:space="preserve"> PAGEREF _Toc184042415 \h </w:instrText>
            </w:r>
            <w:r>
              <w:rPr>
                <w:noProof/>
                <w:webHidden/>
              </w:rPr>
            </w:r>
            <w:r>
              <w:rPr>
                <w:noProof/>
                <w:webHidden/>
              </w:rPr>
              <w:fldChar w:fldCharType="separate"/>
            </w:r>
            <w:r>
              <w:rPr>
                <w:noProof/>
                <w:webHidden/>
              </w:rPr>
              <w:t>8</w:t>
            </w:r>
            <w:r>
              <w:rPr>
                <w:noProof/>
                <w:webHidden/>
              </w:rPr>
              <w:fldChar w:fldCharType="end"/>
            </w:r>
          </w:hyperlink>
        </w:p>
        <w:p w14:paraId="67797CB8" w14:textId="0A963C5F" w:rsidR="00806F18" w:rsidRDefault="00806F18">
          <w:pPr>
            <w:pStyle w:val="TOC2"/>
            <w:rPr>
              <w:rFonts w:asciiTheme="minorHAnsi" w:eastAsiaTheme="minorEastAsia" w:hAnsiTheme="minorHAnsi" w:cstheme="minorBidi"/>
              <w:kern w:val="2"/>
              <w:sz w:val="24"/>
              <w:szCs w:val="24"/>
              <w14:ligatures w14:val="standardContextual"/>
            </w:rPr>
          </w:pPr>
          <w:hyperlink w:anchor="_Toc184042416" w:history="1">
            <w:r w:rsidRPr="005F52F9">
              <w:rPr>
                <w:rStyle w:val="Hyperlink"/>
                <w:rFonts w:eastAsia="Times New Roman"/>
              </w:rPr>
              <w:t>1.7</w:t>
            </w:r>
            <w:r>
              <w:rPr>
                <w:rFonts w:asciiTheme="minorHAnsi" w:eastAsiaTheme="minorEastAsia" w:hAnsiTheme="minorHAnsi" w:cstheme="minorBidi"/>
                <w:kern w:val="2"/>
                <w:sz w:val="24"/>
                <w:szCs w:val="24"/>
                <w14:ligatures w14:val="standardContextual"/>
              </w:rPr>
              <w:tab/>
            </w:r>
            <w:r w:rsidRPr="005F52F9">
              <w:rPr>
                <w:rStyle w:val="Hyperlink"/>
                <w:rFonts w:eastAsia="Times New Roman"/>
              </w:rPr>
              <w:t>Summary</w:t>
            </w:r>
            <w:r>
              <w:rPr>
                <w:webHidden/>
              </w:rPr>
              <w:tab/>
            </w:r>
            <w:r>
              <w:rPr>
                <w:webHidden/>
              </w:rPr>
              <w:fldChar w:fldCharType="begin"/>
            </w:r>
            <w:r>
              <w:rPr>
                <w:webHidden/>
              </w:rPr>
              <w:instrText xml:space="preserve"> PAGEREF _Toc184042416 \h </w:instrText>
            </w:r>
            <w:r>
              <w:rPr>
                <w:webHidden/>
              </w:rPr>
            </w:r>
            <w:r>
              <w:rPr>
                <w:webHidden/>
              </w:rPr>
              <w:fldChar w:fldCharType="separate"/>
            </w:r>
            <w:r>
              <w:rPr>
                <w:webHidden/>
              </w:rPr>
              <w:t>8</w:t>
            </w:r>
            <w:r>
              <w:rPr>
                <w:webHidden/>
              </w:rPr>
              <w:fldChar w:fldCharType="end"/>
            </w:r>
          </w:hyperlink>
        </w:p>
        <w:p w14:paraId="3AB2986A" w14:textId="7BD522B4" w:rsidR="00806F18" w:rsidRDefault="00806F18">
          <w:pPr>
            <w:pStyle w:val="TOC1"/>
            <w:tabs>
              <w:tab w:val="left" w:pos="720"/>
              <w:tab w:val="right" w:leader="dot" w:pos="9350"/>
            </w:tabs>
            <w:rPr>
              <w:rFonts w:asciiTheme="minorHAnsi" w:eastAsiaTheme="minorEastAsia" w:hAnsiTheme="minorHAnsi" w:cstheme="minorBidi"/>
              <w:noProof/>
              <w:kern w:val="2"/>
              <w14:ligatures w14:val="standardContextual"/>
            </w:rPr>
          </w:pPr>
          <w:hyperlink w:anchor="_Toc184042417" w:history="1">
            <w:r w:rsidRPr="005F52F9">
              <w:rPr>
                <w:rStyle w:val="Hyperlink"/>
                <w:rFonts w:eastAsiaTheme="majorEastAsia"/>
                <w:noProof/>
              </w:rPr>
              <w:t>2.</w:t>
            </w:r>
            <w:r>
              <w:rPr>
                <w:rFonts w:asciiTheme="minorHAnsi" w:eastAsiaTheme="minorEastAsia" w:hAnsiTheme="minorHAnsi" w:cstheme="minorBidi"/>
                <w:noProof/>
                <w:kern w:val="2"/>
                <w14:ligatures w14:val="standardContextual"/>
              </w:rPr>
              <w:tab/>
            </w:r>
            <w:r w:rsidRPr="005F52F9">
              <w:rPr>
                <w:rStyle w:val="Hyperlink"/>
                <w:rFonts w:eastAsiaTheme="majorEastAsia"/>
                <w:noProof/>
              </w:rPr>
              <w:t>LAND USE</w:t>
            </w:r>
            <w:r>
              <w:rPr>
                <w:noProof/>
                <w:webHidden/>
              </w:rPr>
              <w:tab/>
            </w:r>
            <w:r>
              <w:rPr>
                <w:noProof/>
                <w:webHidden/>
              </w:rPr>
              <w:fldChar w:fldCharType="begin"/>
            </w:r>
            <w:r>
              <w:rPr>
                <w:noProof/>
                <w:webHidden/>
              </w:rPr>
              <w:instrText xml:space="preserve"> PAGEREF _Toc184042417 \h </w:instrText>
            </w:r>
            <w:r>
              <w:rPr>
                <w:noProof/>
                <w:webHidden/>
              </w:rPr>
            </w:r>
            <w:r>
              <w:rPr>
                <w:noProof/>
                <w:webHidden/>
              </w:rPr>
              <w:fldChar w:fldCharType="separate"/>
            </w:r>
            <w:r>
              <w:rPr>
                <w:noProof/>
                <w:webHidden/>
              </w:rPr>
              <w:t>9</w:t>
            </w:r>
            <w:r>
              <w:rPr>
                <w:noProof/>
                <w:webHidden/>
              </w:rPr>
              <w:fldChar w:fldCharType="end"/>
            </w:r>
          </w:hyperlink>
        </w:p>
        <w:p w14:paraId="708DFC83" w14:textId="3DC893DF" w:rsidR="00806F18" w:rsidRDefault="00806F18">
          <w:pPr>
            <w:pStyle w:val="TOC2"/>
            <w:rPr>
              <w:rFonts w:asciiTheme="minorHAnsi" w:eastAsiaTheme="minorEastAsia" w:hAnsiTheme="minorHAnsi" w:cstheme="minorBidi"/>
              <w:kern w:val="2"/>
              <w:sz w:val="24"/>
              <w:szCs w:val="24"/>
              <w14:ligatures w14:val="standardContextual"/>
            </w:rPr>
          </w:pPr>
          <w:hyperlink w:anchor="_Toc184042418" w:history="1">
            <w:r w:rsidRPr="005F52F9">
              <w:rPr>
                <w:rStyle w:val="Hyperlink"/>
                <w:rFonts w:eastAsia="Times New Roman"/>
              </w:rPr>
              <w:t>2.1</w:t>
            </w:r>
            <w:r>
              <w:rPr>
                <w:rFonts w:asciiTheme="minorHAnsi" w:eastAsiaTheme="minorEastAsia" w:hAnsiTheme="minorHAnsi" w:cstheme="minorBidi"/>
                <w:kern w:val="2"/>
                <w:sz w:val="24"/>
                <w:szCs w:val="24"/>
                <w14:ligatures w14:val="standardContextual"/>
              </w:rPr>
              <w:tab/>
            </w:r>
            <w:r w:rsidRPr="005F52F9">
              <w:rPr>
                <w:rStyle w:val="Hyperlink"/>
                <w:rFonts w:eastAsia="Times New Roman"/>
              </w:rPr>
              <w:t>State/ Regional/ County Planning Goals</w:t>
            </w:r>
            <w:r>
              <w:rPr>
                <w:webHidden/>
              </w:rPr>
              <w:tab/>
            </w:r>
            <w:r>
              <w:rPr>
                <w:webHidden/>
              </w:rPr>
              <w:fldChar w:fldCharType="begin"/>
            </w:r>
            <w:r>
              <w:rPr>
                <w:webHidden/>
              </w:rPr>
              <w:instrText xml:space="preserve"> PAGEREF _Toc184042418 \h </w:instrText>
            </w:r>
            <w:r>
              <w:rPr>
                <w:webHidden/>
              </w:rPr>
            </w:r>
            <w:r>
              <w:rPr>
                <w:webHidden/>
              </w:rPr>
              <w:fldChar w:fldCharType="separate"/>
            </w:r>
            <w:r>
              <w:rPr>
                <w:webHidden/>
              </w:rPr>
              <w:t>9</w:t>
            </w:r>
            <w:r>
              <w:rPr>
                <w:webHidden/>
              </w:rPr>
              <w:fldChar w:fldCharType="end"/>
            </w:r>
          </w:hyperlink>
        </w:p>
        <w:p w14:paraId="121D1DE9" w14:textId="38680FEB"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19" w:history="1">
            <w:r w:rsidRPr="005F52F9">
              <w:rPr>
                <w:rStyle w:val="Hyperlink"/>
                <w:noProof/>
              </w:rPr>
              <w:t>Washington State Planning Goals</w:t>
            </w:r>
            <w:r>
              <w:rPr>
                <w:noProof/>
                <w:webHidden/>
              </w:rPr>
              <w:tab/>
            </w:r>
            <w:r>
              <w:rPr>
                <w:noProof/>
                <w:webHidden/>
              </w:rPr>
              <w:fldChar w:fldCharType="begin"/>
            </w:r>
            <w:r>
              <w:rPr>
                <w:noProof/>
                <w:webHidden/>
              </w:rPr>
              <w:instrText xml:space="preserve"> PAGEREF _Toc184042419 \h </w:instrText>
            </w:r>
            <w:r>
              <w:rPr>
                <w:noProof/>
                <w:webHidden/>
              </w:rPr>
            </w:r>
            <w:r>
              <w:rPr>
                <w:noProof/>
                <w:webHidden/>
              </w:rPr>
              <w:fldChar w:fldCharType="separate"/>
            </w:r>
            <w:r>
              <w:rPr>
                <w:noProof/>
                <w:webHidden/>
              </w:rPr>
              <w:t>9</w:t>
            </w:r>
            <w:r>
              <w:rPr>
                <w:noProof/>
                <w:webHidden/>
              </w:rPr>
              <w:fldChar w:fldCharType="end"/>
            </w:r>
          </w:hyperlink>
        </w:p>
        <w:p w14:paraId="021131EA" w14:textId="76E38298"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20" w:history="1">
            <w:r w:rsidRPr="005F52F9">
              <w:rPr>
                <w:rStyle w:val="Hyperlink"/>
                <w:noProof/>
              </w:rPr>
              <w:t>Puget Sound Regional Council</w:t>
            </w:r>
            <w:r>
              <w:rPr>
                <w:noProof/>
                <w:webHidden/>
              </w:rPr>
              <w:tab/>
            </w:r>
            <w:r>
              <w:rPr>
                <w:noProof/>
                <w:webHidden/>
              </w:rPr>
              <w:fldChar w:fldCharType="begin"/>
            </w:r>
            <w:r>
              <w:rPr>
                <w:noProof/>
                <w:webHidden/>
              </w:rPr>
              <w:instrText xml:space="preserve"> PAGEREF _Toc184042420 \h </w:instrText>
            </w:r>
            <w:r>
              <w:rPr>
                <w:noProof/>
                <w:webHidden/>
              </w:rPr>
            </w:r>
            <w:r>
              <w:rPr>
                <w:noProof/>
                <w:webHidden/>
              </w:rPr>
              <w:fldChar w:fldCharType="separate"/>
            </w:r>
            <w:r>
              <w:rPr>
                <w:noProof/>
                <w:webHidden/>
              </w:rPr>
              <w:t>9</w:t>
            </w:r>
            <w:r>
              <w:rPr>
                <w:noProof/>
                <w:webHidden/>
              </w:rPr>
              <w:fldChar w:fldCharType="end"/>
            </w:r>
          </w:hyperlink>
        </w:p>
        <w:p w14:paraId="68B48F4F" w14:textId="015933EC"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21" w:history="1">
            <w:r w:rsidRPr="005F52F9">
              <w:rPr>
                <w:rStyle w:val="Hyperlink"/>
                <w:noProof/>
              </w:rPr>
              <w:t>King County Countywide Planning Policies</w:t>
            </w:r>
            <w:r>
              <w:rPr>
                <w:noProof/>
                <w:webHidden/>
              </w:rPr>
              <w:tab/>
            </w:r>
            <w:r>
              <w:rPr>
                <w:noProof/>
                <w:webHidden/>
              </w:rPr>
              <w:fldChar w:fldCharType="begin"/>
            </w:r>
            <w:r>
              <w:rPr>
                <w:noProof/>
                <w:webHidden/>
              </w:rPr>
              <w:instrText xml:space="preserve"> PAGEREF _Toc184042421 \h </w:instrText>
            </w:r>
            <w:r>
              <w:rPr>
                <w:noProof/>
                <w:webHidden/>
              </w:rPr>
            </w:r>
            <w:r>
              <w:rPr>
                <w:noProof/>
                <w:webHidden/>
              </w:rPr>
              <w:fldChar w:fldCharType="separate"/>
            </w:r>
            <w:r>
              <w:rPr>
                <w:noProof/>
                <w:webHidden/>
              </w:rPr>
              <w:t>9</w:t>
            </w:r>
            <w:r>
              <w:rPr>
                <w:noProof/>
                <w:webHidden/>
              </w:rPr>
              <w:fldChar w:fldCharType="end"/>
            </w:r>
          </w:hyperlink>
        </w:p>
        <w:p w14:paraId="71EAB778" w14:textId="0B65BE95" w:rsidR="00806F18" w:rsidRDefault="00806F18">
          <w:pPr>
            <w:pStyle w:val="TOC2"/>
            <w:rPr>
              <w:rFonts w:asciiTheme="minorHAnsi" w:eastAsiaTheme="minorEastAsia" w:hAnsiTheme="minorHAnsi" w:cstheme="minorBidi"/>
              <w:kern w:val="2"/>
              <w:sz w:val="24"/>
              <w:szCs w:val="24"/>
              <w14:ligatures w14:val="standardContextual"/>
            </w:rPr>
          </w:pPr>
          <w:hyperlink w:anchor="_Toc184042422" w:history="1">
            <w:r w:rsidRPr="005F52F9">
              <w:rPr>
                <w:rStyle w:val="Hyperlink"/>
                <w:rFonts w:eastAsia="Times New Roman"/>
              </w:rPr>
              <w:t>2.2</w:t>
            </w:r>
            <w:r>
              <w:rPr>
                <w:rFonts w:asciiTheme="minorHAnsi" w:eastAsiaTheme="minorEastAsia" w:hAnsiTheme="minorHAnsi" w:cstheme="minorBidi"/>
                <w:kern w:val="2"/>
                <w:sz w:val="24"/>
                <w:szCs w:val="24"/>
                <w14:ligatures w14:val="standardContextual"/>
              </w:rPr>
              <w:tab/>
            </w:r>
            <w:r w:rsidRPr="005F52F9">
              <w:rPr>
                <w:rStyle w:val="Hyperlink"/>
                <w:rFonts w:eastAsia="Times New Roman"/>
              </w:rPr>
              <w:t>Existing Land Use</w:t>
            </w:r>
            <w:r>
              <w:rPr>
                <w:webHidden/>
              </w:rPr>
              <w:tab/>
            </w:r>
            <w:r>
              <w:rPr>
                <w:webHidden/>
              </w:rPr>
              <w:fldChar w:fldCharType="begin"/>
            </w:r>
            <w:r>
              <w:rPr>
                <w:webHidden/>
              </w:rPr>
              <w:instrText xml:space="preserve"> PAGEREF _Toc184042422 \h </w:instrText>
            </w:r>
            <w:r>
              <w:rPr>
                <w:webHidden/>
              </w:rPr>
            </w:r>
            <w:r>
              <w:rPr>
                <w:webHidden/>
              </w:rPr>
              <w:fldChar w:fldCharType="separate"/>
            </w:r>
            <w:r>
              <w:rPr>
                <w:webHidden/>
              </w:rPr>
              <w:t>9</w:t>
            </w:r>
            <w:r>
              <w:rPr>
                <w:webHidden/>
              </w:rPr>
              <w:fldChar w:fldCharType="end"/>
            </w:r>
          </w:hyperlink>
        </w:p>
        <w:p w14:paraId="548D6B68" w14:textId="5D01F070"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23" w:history="1">
            <w:r w:rsidRPr="005F52F9">
              <w:rPr>
                <w:rStyle w:val="Hyperlink"/>
                <w:noProof/>
              </w:rPr>
              <w:t>Residential Land Use</w:t>
            </w:r>
            <w:r>
              <w:rPr>
                <w:noProof/>
                <w:webHidden/>
              </w:rPr>
              <w:tab/>
            </w:r>
            <w:r>
              <w:rPr>
                <w:noProof/>
                <w:webHidden/>
              </w:rPr>
              <w:fldChar w:fldCharType="begin"/>
            </w:r>
            <w:r>
              <w:rPr>
                <w:noProof/>
                <w:webHidden/>
              </w:rPr>
              <w:instrText xml:space="preserve"> PAGEREF _Toc184042423 \h </w:instrText>
            </w:r>
            <w:r>
              <w:rPr>
                <w:noProof/>
                <w:webHidden/>
              </w:rPr>
            </w:r>
            <w:r>
              <w:rPr>
                <w:noProof/>
                <w:webHidden/>
              </w:rPr>
              <w:fldChar w:fldCharType="separate"/>
            </w:r>
            <w:r>
              <w:rPr>
                <w:noProof/>
                <w:webHidden/>
              </w:rPr>
              <w:t>10</w:t>
            </w:r>
            <w:r>
              <w:rPr>
                <w:noProof/>
                <w:webHidden/>
              </w:rPr>
              <w:fldChar w:fldCharType="end"/>
            </w:r>
          </w:hyperlink>
        </w:p>
        <w:p w14:paraId="505E5583" w14:textId="186B861B"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24" w:history="1">
            <w:r w:rsidRPr="005F52F9">
              <w:rPr>
                <w:rStyle w:val="Hyperlink"/>
                <w:noProof/>
              </w:rPr>
              <w:t>Town Right-of-Ways</w:t>
            </w:r>
            <w:r>
              <w:rPr>
                <w:noProof/>
                <w:webHidden/>
              </w:rPr>
              <w:tab/>
            </w:r>
            <w:r>
              <w:rPr>
                <w:noProof/>
                <w:webHidden/>
              </w:rPr>
              <w:fldChar w:fldCharType="begin"/>
            </w:r>
            <w:r>
              <w:rPr>
                <w:noProof/>
                <w:webHidden/>
              </w:rPr>
              <w:instrText xml:space="preserve"> PAGEREF _Toc184042424 \h </w:instrText>
            </w:r>
            <w:r>
              <w:rPr>
                <w:noProof/>
                <w:webHidden/>
              </w:rPr>
            </w:r>
            <w:r>
              <w:rPr>
                <w:noProof/>
                <w:webHidden/>
              </w:rPr>
              <w:fldChar w:fldCharType="separate"/>
            </w:r>
            <w:r>
              <w:rPr>
                <w:noProof/>
                <w:webHidden/>
              </w:rPr>
              <w:t>11</w:t>
            </w:r>
            <w:r>
              <w:rPr>
                <w:noProof/>
                <w:webHidden/>
              </w:rPr>
              <w:fldChar w:fldCharType="end"/>
            </w:r>
          </w:hyperlink>
        </w:p>
        <w:p w14:paraId="4E036F89" w14:textId="5AB0D652"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25" w:history="1">
            <w:r w:rsidRPr="005F52F9">
              <w:rPr>
                <w:rStyle w:val="Hyperlink"/>
                <w:noProof/>
              </w:rPr>
              <w:t>Beaux Arts Water Department Parcels</w:t>
            </w:r>
            <w:r>
              <w:rPr>
                <w:noProof/>
                <w:webHidden/>
              </w:rPr>
              <w:tab/>
            </w:r>
            <w:r>
              <w:rPr>
                <w:noProof/>
                <w:webHidden/>
              </w:rPr>
              <w:fldChar w:fldCharType="begin"/>
            </w:r>
            <w:r>
              <w:rPr>
                <w:noProof/>
                <w:webHidden/>
              </w:rPr>
              <w:instrText xml:space="preserve"> PAGEREF _Toc184042425 \h </w:instrText>
            </w:r>
            <w:r>
              <w:rPr>
                <w:noProof/>
                <w:webHidden/>
              </w:rPr>
            </w:r>
            <w:r>
              <w:rPr>
                <w:noProof/>
                <w:webHidden/>
              </w:rPr>
              <w:fldChar w:fldCharType="separate"/>
            </w:r>
            <w:r>
              <w:rPr>
                <w:noProof/>
                <w:webHidden/>
              </w:rPr>
              <w:t>12</w:t>
            </w:r>
            <w:r>
              <w:rPr>
                <w:noProof/>
                <w:webHidden/>
              </w:rPr>
              <w:fldChar w:fldCharType="end"/>
            </w:r>
          </w:hyperlink>
        </w:p>
        <w:p w14:paraId="74DAB8A7" w14:textId="0362B432"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26" w:history="1">
            <w:r w:rsidRPr="005F52F9">
              <w:rPr>
                <w:rStyle w:val="Hyperlink"/>
                <w:noProof/>
              </w:rPr>
              <w:t>WABA (Private Open Space)</w:t>
            </w:r>
            <w:r>
              <w:rPr>
                <w:noProof/>
                <w:webHidden/>
              </w:rPr>
              <w:tab/>
            </w:r>
            <w:r>
              <w:rPr>
                <w:noProof/>
                <w:webHidden/>
              </w:rPr>
              <w:fldChar w:fldCharType="begin"/>
            </w:r>
            <w:r>
              <w:rPr>
                <w:noProof/>
                <w:webHidden/>
              </w:rPr>
              <w:instrText xml:space="preserve"> PAGEREF _Toc184042426 \h </w:instrText>
            </w:r>
            <w:r>
              <w:rPr>
                <w:noProof/>
                <w:webHidden/>
              </w:rPr>
            </w:r>
            <w:r>
              <w:rPr>
                <w:noProof/>
                <w:webHidden/>
              </w:rPr>
              <w:fldChar w:fldCharType="separate"/>
            </w:r>
            <w:r>
              <w:rPr>
                <w:noProof/>
                <w:webHidden/>
              </w:rPr>
              <w:t>12</w:t>
            </w:r>
            <w:r>
              <w:rPr>
                <w:noProof/>
                <w:webHidden/>
              </w:rPr>
              <w:fldChar w:fldCharType="end"/>
            </w:r>
          </w:hyperlink>
        </w:p>
        <w:p w14:paraId="05EACF5D" w14:textId="0D5DB033" w:rsidR="00806F18" w:rsidRDefault="00806F18">
          <w:pPr>
            <w:pStyle w:val="TOC2"/>
            <w:rPr>
              <w:rFonts w:asciiTheme="minorHAnsi" w:eastAsiaTheme="minorEastAsia" w:hAnsiTheme="minorHAnsi" w:cstheme="minorBidi"/>
              <w:kern w:val="2"/>
              <w:sz w:val="24"/>
              <w:szCs w:val="24"/>
              <w14:ligatures w14:val="standardContextual"/>
            </w:rPr>
          </w:pPr>
          <w:hyperlink w:anchor="_Toc184042427" w:history="1">
            <w:r w:rsidRPr="005F52F9">
              <w:rPr>
                <w:rStyle w:val="Hyperlink"/>
                <w:rFonts w:eastAsia="Times New Roman"/>
              </w:rPr>
              <w:t>2.3</w:t>
            </w:r>
            <w:r>
              <w:rPr>
                <w:rFonts w:asciiTheme="minorHAnsi" w:eastAsiaTheme="minorEastAsia" w:hAnsiTheme="minorHAnsi" w:cstheme="minorBidi"/>
                <w:kern w:val="2"/>
                <w:sz w:val="24"/>
                <w:szCs w:val="24"/>
                <w14:ligatures w14:val="standardContextual"/>
              </w:rPr>
              <w:tab/>
            </w:r>
            <w:r w:rsidRPr="005F52F9">
              <w:rPr>
                <w:rStyle w:val="Hyperlink"/>
                <w:rFonts w:eastAsia="Times New Roman"/>
              </w:rPr>
              <w:t>Future Land Use Conditions</w:t>
            </w:r>
            <w:r>
              <w:rPr>
                <w:webHidden/>
              </w:rPr>
              <w:tab/>
            </w:r>
            <w:r>
              <w:rPr>
                <w:webHidden/>
              </w:rPr>
              <w:fldChar w:fldCharType="begin"/>
            </w:r>
            <w:r>
              <w:rPr>
                <w:webHidden/>
              </w:rPr>
              <w:instrText xml:space="preserve"> PAGEREF _Toc184042427 \h </w:instrText>
            </w:r>
            <w:r>
              <w:rPr>
                <w:webHidden/>
              </w:rPr>
            </w:r>
            <w:r>
              <w:rPr>
                <w:webHidden/>
              </w:rPr>
              <w:fldChar w:fldCharType="separate"/>
            </w:r>
            <w:r>
              <w:rPr>
                <w:webHidden/>
              </w:rPr>
              <w:t>13</w:t>
            </w:r>
            <w:r>
              <w:rPr>
                <w:webHidden/>
              </w:rPr>
              <w:fldChar w:fldCharType="end"/>
            </w:r>
          </w:hyperlink>
        </w:p>
        <w:p w14:paraId="1C21DD75" w14:textId="0138CCDD"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28" w:history="1">
            <w:r w:rsidRPr="005F52F9">
              <w:rPr>
                <w:rStyle w:val="Hyperlink"/>
                <w:noProof/>
              </w:rPr>
              <w:t>Buildable Land</w:t>
            </w:r>
            <w:r>
              <w:rPr>
                <w:noProof/>
                <w:webHidden/>
              </w:rPr>
              <w:tab/>
            </w:r>
            <w:r>
              <w:rPr>
                <w:noProof/>
                <w:webHidden/>
              </w:rPr>
              <w:fldChar w:fldCharType="begin"/>
            </w:r>
            <w:r>
              <w:rPr>
                <w:noProof/>
                <w:webHidden/>
              </w:rPr>
              <w:instrText xml:space="preserve"> PAGEREF _Toc184042428 \h </w:instrText>
            </w:r>
            <w:r>
              <w:rPr>
                <w:noProof/>
                <w:webHidden/>
              </w:rPr>
            </w:r>
            <w:r>
              <w:rPr>
                <w:noProof/>
                <w:webHidden/>
              </w:rPr>
              <w:fldChar w:fldCharType="separate"/>
            </w:r>
            <w:r>
              <w:rPr>
                <w:noProof/>
                <w:webHidden/>
              </w:rPr>
              <w:t>14</w:t>
            </w:r>
            <w:r>
              <w:rPr>
                <w:noProof/>
                <w:webHidden/>
              </w:rPr>
              <w:fldChar w:fldCharType="end"/>
            </w:r>
          </w:hyperlink>
        </w:p>
        <w:p w14:paraId="5A398D98" w14:textId="753D9F44" w:rsidR="00806F18" w:rsidRDefault="00806F18">
          <w:pPr>
            <w:pStyle w:val="TOC1"/>
            <w:tabs>
              <w:tab w:val="left" w:pos="720"/>
              <w:tab w:val="right" w:leader="dot" w:pos="9350"/>
            </w:tabs>
            <w:rPr>
              <w:rFonts w:asciiTheme="minorHAnsi" w:eastAsiaTheme="minorEastAsia" w:hAnsiTheme="minorHAnsi" w:cstheme="minorBidi"/>
              <w:noProof/>
              <w:kern w:val="2"/>
              <w14:ligatures w14:val="standardContextual"/>
            </w:rPr>
          </w:pPr>
          <w:hyperlink w:anchor="_Toc184042429" w:history="1">
            <w:r w:rsidRPr="005F52F9">
              <w:rPr>
                <w:rStyle w:val="Hyperlink"/>
                <w:rFonts w:eastAsiaTheme="majorEastAsia"/>
                <w:noProof/>
              </w:rPr>
              <w:t>3.</w:t>
            </w:r>
            <w:r>
              <w:rPr>
                <w:rFonts w:asciiTheme="minorHAnsi" w:eastAsiaTheme="minorEastAsia" w:hAnsiTheme="minorHAnsi" w:cstheme="minorBidi"/>
                <w:noProof/>
                <w:kern w:val="2"/>
                <w14:ligatures w14:val="standardContextual"/>
              </w:rPr>
              <w:tab/>
            </w:r>
            <w:r w:rsidRPr="005F52F9">
              <w:rPr>
                <w:rStyle w:val="Hyperlink"/>
                <w:rFonts w:eastAsiaTheme="majorEastAsia"/>
                <w:noProof/>
              </w:rPr>
              <w:t>HOUSING</w:t>
            </w:r>
            <w:r>
              <w:rPr>
                <w:noProof/>
                <w:webHidden/>
              </w:rPr>
              <w:tab/>
            </w:r>
            <w:r>
              <w:rPr>
                <w:noProof/>
                <w:webHidden/>
              </w:rPr>
              <w:fldChar w:fldCharType="begin"/>
            </w:r>
            <w:r>
              <w:rPr>
                <w:noProof/>
                <w:webHidden/>
              </w:rPr>
              <w:instrText xml:space="preserve"> PAGEREF _Toc184042429 \h </w:instrText>
            </w:r>
            <w:r>
              <w:rPr>
                <w:noProof/>
                <w:webHidden/>
              </w:rPr>
            </w:r>
            <w:r>
              <w:rPr>
                <w:noProof/>
                <w:webHidden/>
              </w:rPr>
              <w:fldChar w:fldCharType="separate"/>
            </w:r>
            <w:r>
              <w:rPr>
                <w:noProof/>
                <w:webHidden/>
              </w:rPr>
              <w:t>17</w:t>
            </w:r>
            <w:r>
              <w:rPr>
                <w:noProof/>
                <w:webHidden/>
              </w:rPr>
              <w:fldChar w:fldCharType="end"/>
            </w:r>
          </w:hyperlink>
        </w:p>
        <w:p w14:paraId="6CF9F3FB" w14:textId="783216FE" w:rsidR="00806F18" w:rsidRDefault="00806F18">
          <w:pPr>
            <w:pStyle w:val="TOC2"/>
            <w:rPr>
              <w:rFonts w:asciiTheme="minorHAnsi" w:eastAsiaTheme="minorEastAsia" w:hAnsiTheme="minorHAnsi" w:cstheme="minorBidi"/>
              <w:kern w:val="2"/>
              <w:sz w:val="24"/>
              <w:szCs w:val="24"/>
              <w14:ligatures w14:val="standardContextual"/>
            </w:rPr>
          </w:pPr>
          <w:hyperlink w:anchor="_Toc184042430" w:history="1">
            <w:r w:rsidRPr="005F52F9">
              <w:rPr>
                <w:rStyle w:val="Hyperlink"/>
                <w:rFonts w:eastAsia="Times New Roman"/>
              </w:rPr>
              <w:t>3.1</w:t>
            </w:r>
            <w:r>
              <w:rPr>
                <w:rFonts w:asciiTheme="minorHAnsi" w:eastAsiaTheme="minorEastAsia" w:hAnsiTheme="minorHAnsi" w:cstheme="minorBidi"/>
                <w:kern w:val="2"/>
                <w:sz w:val="24"/>
                <w:szCs w:val="24"/>
                <w14:ligatures w14:val="standardContextual"/>
              </w:rPr>
              <w:tab/>
            </w:r>
            <w:r w:rsidRPr="005F52F9">
              <w:rPr>
                <w:rStyle w:val="Hyperlink"/>
                <w:rFonts w:eastAsia="Times New Roman"/>
              </w:rPr>
              <w:t>Introduction</w:t>
            </w:r>
            <w:r>
              <w:rPr>
                <w:webHidden/>
              </w:rPr>
              <w:tab/>
            </w:r>
            <w:r>
              <w:rPr>
                <w:webHidden/>
              </w:rPr>
              <w:fldChar w:fldCharType="begin"/>
            </w:r>
            <w:r>
              <w:rPr>
                <w:webHidden/>
              </w:rPr>
              <w:instrText xml:space="preserve"> PAGEREF _Toc184042430 \h </w:instrText>
            </w:r>
            <w:r>
              <w:rPr>
                <w:webHidden/>
              </w:rPr>
            </w:r>
            <w:r>
              <w:rPr>
                <w:webHidden/>
              </w:rPr>
              <w:fldChar w:fldCharType="separate"/>
            </w:r>
            <w:r>
              <w:rPr>
                <w:webHidden/>
              </w:rPr>
              <w:t>17</w:t>
            </w:r>
            <w:r>
              <w:rPr>
                <w:webHidden/>
              </w:rPr>
              <w:fldChar w:fldCharType="end"/>
            </w:r>
          </w:hyperlink>
        </w:p>
        <w:p w14:paraId="4C11D660" w14:textId="60709DB0"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31" w:history="1">
            <w:r w:rsidRPr="005F52F9">
              <w:rPr>
                <w:rStyle w:val="Hyperlink"/>
                <w:noProof/>
              </w:rPr>
              <w:t>King County Countywide Planning Policies</w:t>
            </w:r>
            <w:r>
              <w:rPr>
                <w:noProof/>
                <w:webHidden/>
              </w:rPr>
              <w:tab/>
            </w:r>
            <w:r>
              <w:rPr>
                <w:noProof/>
                <w:webHidden/>
              </w:rPr>
              <w:fldChar w:fldCharType="begin"/>
            </w:r>
            <w:r>
              <w:rPr>
                <w:noProof/>
                <w:webHidden/>
              </w:rPr>
              <w:instrText xml:space="preserve"> PAGEREF _Toc184042431 \h </w:instrText>
            </w:r>
            <w:r>
              <w:rPr>
                <w:noProof/>
                <w:webHidden/>
              </w:rPr>
            </w:r>
            <w:r>
              <w:rPr>
                <w:noProof/>
                <w:webHidden/>
              </w:rPr>
              <w:fldChar w:fldCharType="separate"/>
            </w:r>
            <w:r>
              <w:rPr>
                <w:noProof/>
                <w:webHidden/>
              </w:rPr>
              <w:t>17</w:t>
            </w:r>
            <w:r>
              <w:rPr>
                <w:noProof/>
                <w:webHidden/>
              </w:rPr>
              <w:fldChar w:fldCharType="end"/>
            </w:r>
          </w:hyperlink>
        </w:p>
        <w:p w14:paraId="6359F3D2" w14:textId="766F96E2" w:rsidR="00806F18" w:rsidRDefault="00806F18">
          <w:pPr>
            <w:pStyle w:val="TOC2"/>
            <w:rPr>
              <w:rFonts w:asciiTheme="minorHAnsi" w:eastAsiaTheme="minorEastAsia" w:hAnsiTheme="minorHAnsi" w:cstheme="minorBidi"/>
              <w:kern w:val="2"/>
              <w:sz w:val="24"/>
              <w:szCs w:val="24"/>
              <w14:ligatures w14:val="standardContextual"/>
            </w:rPr>
          </w:pPr>
          <w:hyperlink w:anchor="_Toc184042432" w:history="1">
            <w:r w:rsidRPr="005F52F9">
              <w:rPr>
                <w:rStyle w:val="Hyperlink"/>
                <w:rFonts w:eastAsia="Times New Roman"/>
              </w:rPr>
              <w:t>3.2</w:t>
            </w:r>
            <w:r>
              <w:rPr>
                <w:rFonts w:asciiTheme="minorHAnsi" w:eastAsiaTheme="minorEastAsia" w:hAnsiTheme="minorHAnsi" w:cstheme="minorBidi"/>
                <w:kern w:val="2"/>
                <w:sz w:val="24"/>
                <w:szCs w:val="24"/>
                <w14:ligatures w14:val="standardContextual"/>
              </w:rPr>
              <w:tab/>
            </w:r>
            <w:r w:rsidRPr="005F52F9">
              <w:rPr>
                <w:rStyle w:val="Hyperlink"/>
                <w:rFonts w:eastAsia="Times New Roman"/>
              </w:rPr>
              <w:t>Community Breakdown</w:t>
            </w:r>
            <w:r>
              <w:rPr>
                <w:webHidden/>
              </w:rPr>
              <w:tab/>
            </w:r>
            <w:r>
              <w:rPr>
                <w:webHidden/>
              </w:rPr>
              <w:fldChar w:fldCharType="begin"/>
            </w:r>
            <w:r>
              <w:rPr>
                <w:webHidden/>
              </w:rPr>
              <w:instrText xml:space="preserve"> PAGEREF _Toc184042432 \h </w:instrText>
            </w:r>
            <w:r>
              <w:rPr>
                <w:webHidden/>
              </w:rPr>
            </w:r>
            <w:r>
              <w:rPr>
                <w:webHidden/>
              </w:rPr>
              <w:fldChar w:fldCharType="separate"/>
            </w:r>
            <w:r>
              <w:rPr>
                <w:webHidden/>
              </w:rPr>
              <w:t>18</w:t>
            </w:r>
            <w:r>
              <w:rPr>
                <w:webHidden/>
              </w:rPr>
              <w:fldChar w:fldCharType="end"/>
            </w:r>
          </w:hyperlink>
        </w:p>
        <w:p w14:paraId="0CEB9C0E" w14:textId="437CD2D1"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33" w:history="1">
            <w:r w:rsidRPr="005F52F9">
              <w:rPr>
                <w:rStyle w:val="Hyperlink"/>
                <w:rFonts w:eastAsiaTheme="majorEastAsia"/>
                <w:noProof/>
              </w:rPr>
              <w:t>Housing Characteristics</w:t>
            </w:r>
            <w:r>
              <w:rPr>
                <w:noProof/>
                <w:webHidden/>
              </w:rPr>
              <w:tab/>
            </w:r>
            <w:r>
              <w:rPr>
                <w:noProof/>
                <w:webHidden/>
              </w:rPr>
              <w:fldChar w:fldCharType="begin"/>
            </w:r>
            <w:r>
              <w:rPr>
                <w:noProof/>
                <w:webHidden/>
              </w:rPr>
              <w:instrText xml:space="preserve"> PAGEREF _Toc184042433 \h </w:instrText>
            </w:r>
            <w:r>
              <w:rPr>
                <w:noProof/>
                <w:webHidden/>
              </w:rPr>
            </w:r>
            <w:r>
              <w:rPr>
                <w:noProof/>
                <w:webHidden/>
              </w:rPr>
              <w:fldChar w:fldCharType="separate"/>
            </w:r>
            <w:r>
              <w:rPr>
                <w:noProof/>
                <w:webHidden/>
              </w:rPr>
              <w:t>18</w:t>
            </w:r>
            <w:r>
              <w:rPr>
                <w:noProof/>
                <w:webHidden/>
              </w:rPr>
              <w:fldChar w:fldCharType="end"/>
            </w:r>
          </w:hyperlink>
        </w:p>
        <w:p w14:paraId="45CE739E" w14:textId="599D743D"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34" w:history="1">
            <w:r w:rsidRPr="005F52F9">
              <w:rPr>
                <w:rStyle w:val="Hyperlink"/>
                <w:noProof/>
              </w:rPr>
              <w:t>Population Demographics</w:t>
            </w:r>
            <w:r>
              <w:rPr>
                <w:noProof/>
                <w:webHidden/>
              </w:rPr>
              <w:tab/>
            </w:r>
            <w:r>
              <w:rPr>
                <w:noProof/>
                <w:webHidden/>
              </w:rPr>
              <w:fldChar w:fldCharType="begin"/>
            </w:r>
            <w:r>
              <w:rPr>
                <w:noProof/>
                <w:webHidden/>
              </w:rPr>
              <w:instrText xml:space="preserve"> PAGEREF _Toc184042434 \h </w:instrText>
            </w:r>
            <w:r>
              <w:rPr>
                <w:noProof/>
                <w:webHidden/>
              </w:rPr>
            </w:r>
            <w:r>
              <w:rPr>
                <w:noProof/>
                <w:webHidden/>
              </w:rPr>
              <w:fldChar w:fldCharType="separate"/>
            </w:r>
            <w:r>
              <w:rPr>
                <w:noProof/>
                <w:webHidden/>
              </w:rPr>
              <w:t>18</w:t>
            </w:r>
            <w:r>
              <w:rPr>
                <w:noProof/>
                <w:webHidden/>
              </w:rPr>
              <w:fldChar w:fldCharType="end"/>
            </w:r>
          </w:hyperlink>
        </w:p>
        <w:p w14:paraId="1C364686" w14:textId="3D26082C"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35" w:history="1">
            <w:r w:rsidRPr="005F52F9">
              <w:rPr>
                <w:rStyle w:val="Hyperlink"/>
                <w:noProof/>
              </w:rPr>
              <w:t>Socioeconomic Characteristics</w:t>
            </w:r>
            <w:r>
              <w:rPr>
                <w:noProof/>
                <w:webHidden/>
              </w:rPr>
              <w:tab/>
            </w:r>
            <w:r>
              <w:rPr>
                <w:noProof/>
                <w:webHidden/>
              </w:rPr>
              <w:fldChar w:fldCharType="begin"/>
            </w:r>
            <w:r>
              <w:rPr>
                <w:noProof/>
                <w:webHidden/>
              </w:rPr>
              <w:instrText xml:space="preserve"> PAGEREF _Toc184042435 \h </w:instrText>
            </w:r>
            <w:r>
              <w:rPr>
                <w:noProof/>
                <w:webHidden/>
              </w:rPr>
            </w:r>
            <w:r>
              <w:rPr>
                <w:noProof/>
                <w:webHidden/>
              </w:rPr>
              <w:fldChar w:fldCharType="separate"/>
            </w:r>
            <w:r>
              <w:rPr>
                <w:noProof/>
                <w:webHidden/>
              </w:rPr>
              <w:t>19</w:t>
            </w:r>
            <w:r>
              <w:rPr>
                <w:noProof/>
                <w:webHidden/>
              </w:rPr>
              <w:fldChar w:fldCharType="end"/>
            </w:r>
          </w:hyperlink>
        </w:p>
        <w:p w14:paraId="693C3926" w14:textId="570DAC21"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36" w:history="1">
            <w:r w:rsidRPr="005F52F9">
              <w:rPr>
                <w:rStyle w:val="Hyperlink"/>
                <w:noProof/>
              </w:rPr>
              <w:t>Educational Attainment</w:t>
            </w:r>
            <w:r>
              <w:rPr>
                <w:noProof/>
                <w:webHidden/>
              </w:rPr>
              <w:tab/>
            </w:r>
            <w:r>
              <w:rPr>
                <w:noProof/>
                <w:webHidden/>
              </w:rPr>
              <w:fldChar w:fldCharType="begin"/>
            </w:r>
            <w:r>
              <w:rPr>
                <w:noProof/>
                <w:webHidden/>
              </w:rPr>
              <w:instrText xml:space="preserve"> PAGEREF _Toc184042436 \h </w:instrText>
            </w:r>
            <w:r>
              <w:rPr>
                <w:noProof/>
                <w:webHidden/>
              </w:rPr>
            </w:r>
            <w:r>
              <w:rPr>
                <w:noProof/>
                <w:webHidden/>
              </w:rPr>
              <w:fldChar w:fldCharType="separate"/>
            </w:r>
            <w:r>
              <w:rPr>
                <w:noProof/>
                <w:webHidden/>
              </w:rPr>
              <w:t>21</w:t>
            </w:r>
            <w:r>
              <w:rPr>
                <w:noProof/>
                <w:webHidden/>
              </w:rPr>
              <w:fldChar w:fldCharType="end"/>
            </w:r>
          </w:hyperlink>
        </w:p>
        <w:p w14:paraId="46696908" w14:textId="2C246023"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37" w:history="1">
            <w:r w:rsidRPr="005F52F9">
              <w:rPr>
                <w:rStyle w:val="Hyperlink"/>
                <w:noProof/>
              </w:rPr>
              <w:t>Geographic Mobility</w:t>
            </w:r>
            <w:r>
              <w:rPr>
                <w:noProof/>
                <w:webHidden/>
              </w:rPr>
              <w:tab/>
            </w:r>
            <w:r>
              <w:rPr>
                <w:noProof/>
                <w:webHidden/>
              </w:rPr>
              <w:fldChar w:fldCharType="begin"/>
            </w:r>
            <w:r>
              <w:rPr>
                <w:noProof/>
                <w:webHidden/>
              </w:rPr>
              <w:instrText xml:space="preserve"> PAGEREF _Toc184042437 \h </w:instrText>
            </w:r>
            <w:r>
              <w:rPr>
                <w:noProof/>
                <w:webHidden/>
              </w:rPr>
            </w:r>
            <w:r>
              <w:rPr>
                <w:noProof/>
                <w:webHidden/>
              </w:rPr>
              <w:fldChar w:fldCharType="separate"/>
            </w:r>
            <w:r>
              <w:rPr>
                <w:noProof/>
                <w:webHidden/>
              </w:rPr>
              <w:t>21</w:t>
            </w:r>
            <w:r>
              <w:rPr>
                <w:noProof/>
                <w:webHidden/>
              </w:rPr>
              <w:fldChar w:fldCharType="end"/>
            </w:r>
          </w:hyperlink>
        </w:p>
        <w:p w14:paraId="54EF25E8" w14:textId="70EBA64D"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38" w:history="1">
            <w:r w:rsidRPr="005F52F9">
              <w:rPr>
                <w:rStyle w:val="Hyperlink"/>
                <w:noProof/>
              </w:rPr>
              <w:t>Industry and Commuting Characteristics</w:t>
            </w:r>
            <w:r>
              <w:rPr>
                <w:noProof/>
                <w:webHidden/>
              </w:rPr>
              <w:tab/>
            </w:r>
            <w:r>
              <w:rPr>
                <w:noProof/>
                <w:webHidden/>
              </w:rPr>
              <w:fldChar w:fldCharType="begin"/>
            </w:r>
            <w:r>
              <w:rPr>
                <w:noProof/>
                <w:webHidden/>
              </w:rPr>
              <w:instrText xml:space="preserve"> PAGEREF _Toc184042438 \h </w:instrText>
            </w:r>
            <w:r>
              <w:rPr>
                <w:noProof/>
                <w:webHidden/>
              </w:rPr>
            </w:r>
            <w:r>
              <w:rPr>
                <w:noProof/>
                <w:webHidden/>
              </w:rPr>
              <w:fldChar w:fldCharType="separate"/>
            </w:r>
            <w:r>
              <w:rPr>
                <w:noProof/>
                <w:webHidden/>
              </w:rPr>
              <w:t>22</w:t>
            </w:r>
            <w:r>
              <w:rPr>
                <w:noProof/>
                <w:webHidden/>
              </w:rPr>
              <w:fldChar w:fldCharType="end"/>
            </w:r>
          </w:hyperlink>
        </w:p>
        <w:p w14:paraId="758E127D" w14:textId="04D4EFD6" w:rsidR="00806F18" w:rsidRDefault="00806F18">
          <w:pPr>
            <w:pStyle w:val="TOC2"/>
            <w:rPr>
              <w:rFonts w:asciiTheme="minorHAnsi" w:eastAsiaTheme="minorEastAsia" w:hAnsiTheme="minorHAnsi" w:cstheme="minorBidi"/>
              <w:kern w:val="2"/>
              <w:sz w:val="24"/>
              <w:szCs w:val="24"/>
              <w14:ligatures w14:val="standardContextual"/>
            </w:rPr>
          </w:pPr>
          <w:hyperlink w:anchor="_Toc184042439" w:history="1">
            <w:r w:rsidRPr="005F52F9">
              <w:rPr>
                <w:rStyle w:val="Hyperlink"/>
                <w:rFonts w:eastAsia="Times New Roman"/>
              </w:rPr>
              <w:t>3.3</w:t>
            </w:r>
            <w:r>
              <w:rPr>
                <w:rFonts w:asciiTheme="minorHAnsi" w:eastAsiaTheme="minorEastAsia" w:hAnsiTheme="minorHAnsi" w:cstheme="minorBidi"/>
                <w:kern w:val="2"/>
                <w:sz w:val="24"/>
                <w:szCs w:val="24"/>
                <w14:ligatures w14:val="standardContextual"/>
              </w:rPr>
              <w:tab/>
            </w:r>
            <w:r w:rsidRPr="005F52F9">
              <w:rPr>
                <w:rStyle w:val="Hyperlink"/>
                <w:rFonts w:eastAsia="Times New Roman"/>
              </w:rPr>
              <w:t>Existing Housing Inventory</w:t>
            </w:r>
            <w:r>
              <w:rPr>
                <w:webHidden/>
              </w:rPr>
              <w:tab/>
            </w:r>
            <w:r>
              <w:rPr>
                <w:webHidden/>
              </w:rPr>
              <w:fldChar w:fldCharType="begin"/>
            </w:r>
            <w:r>
              <w:rPr>
                <w:webHidden/>
              </w:rPr>
              <w:instrText xml:space="preserve"> PAGEREF _Toc184042439 \h </w:instrText>
            </w:r>
            <w:r>
              <w:rPr>
                <w:webHidden/>
              </w:rPr>
            </w:r>
            <w:r>
              <w:rPr>
                <w:webHidden/>
              </w:rPr>
              <w:fldChar w:fldCharType="separate"/>
            </w:r>
            <w:r>
              <w:rPr>
                <w:webHidden/>
              </w:rPr>
              <w:t>23</w:t>
            </w:r>
            <w:r>
              <w:rPr>
                <w:webHidden/>
              </w:rPr>
              <w:fldChar w:fldCharType="end"/>
            </w:r>
          </w:hyperlink>
        </w:p>
        <w:p w14:paraId="6668441D" w14:textId="4E349502"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40" w:history="1">
            <w:r w:rsidRPr="005F52F9">
              <w:rPr>
                <w:rStyle w:val="Hyperlink"/>
                <w:noProof/>
              </w:rPr>
              <w:t>Age and Condition of Housing</w:t>
            </w:r>
            <w:r>
              <w:rPr>
                <w:noProof/>
                <w:webHidden/>
              </w:rPr>
              <w:tab/>
            </w:r>
            <w:r>
              <w:rPr>
                <w:noProof/>
                <w:webHidden/>
              </w:rPr>
              <w:fldChar w:fldCharType="begin"/>
            </w:r>
            <w:r>
              <w:rPr>
                <w:noProof/>
                <w:webHidden/>
              </w:rPr>
              <w:instrText xml:space="preserve"> PAGEREF _Toc184042440 \h </w:instrText>
            </w:r>
            <w:r>
              <w:rPr>
                <w:noProof/>
                <w:webHidden/>
              </w:rPr>
            </w:r>
            <w:r>
              <w:rPr>
                <w:noProof/>
                <w:webHidden/>
              </w:rPr>
              <w:fldChar w:fldCharType="separate"/>
            </w:r>
            <w:r>
              <w:rPr>
                <w:noProof/>
                <w:webHidden/>
              </w:rPr>
              <w:t>23</w:t>
            </w:r>
            <w:r>
              <w:rPr>
                <w:noProof/>
                <w:webHidden/>
              </w:rPr>
              <w:fldChar w:fldCharType="end"/>
            </w:r>
          </w:hyperlink>
        </w:p>
        <w:p w14:paraId="4909EC5E" w14:textId="660A6457"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41" w:history="1">
            <w:r w:rsidRPr="005F52F9">
              <w:rPr>
                <w:rStyle w:val="Hyperlink"/>
                <w:noProof/>
              </w:rPr>
              <w:t>Household Size</w:t>
            </w:r>
            <w:r>
              <w:rPr>
                <w:noProof/>
                <w:webHidden/>
              </w:rPr>
              <w:tab/>
            </w:r>
            <w:r>
              <w:rPr>
                <w:noProof/>
                <w:webHidden/>
              </w:rPr>
              <w:fldChar w:fldCharType="begin"/>
            </w:r>
            <w:r>
              <w:rPr>
                <w:noProof/>
                <w:webHidden/>
              </w:rPr>
              <w:instrText xml:space="preserve"> PAGEREF _Toc184042441 \h </w:instrText>
            </w:r>
            <w:r>
              <w:rPr>
                <w:noProof/>
                <w:webHidden/>
              </w:rPr>
            </w:r>
            <w:r>
              <w:rPr>
                <w:noProof/>
                <w:webHidden/>
              </w:rPr>
              <w:fldChar w:fldCharType="separate"/>
            </w:r>
            <w:r>
              <w:rPr>
                <w:noProof/>
                <w:webHidden/>
              </w:rPr>
              <w:t>25</w:t>
            </w:r>
            <w:r>
              <w:rPr>
                <w:noProof/>
                <w:webHidden/>
              </w:rPr>
              <w:fldChar w:fldCharType="end"/>
            </w:r>
          </w:hyperlink>
        </w:p>
        <w:p w14:paraId="1CBDB834" w14:textId="7A74B279"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42" w:history="1">
            <w:r w:rsidRPr="005F52F9">
              <w:rPr>
                <w:rStyle w:val="Hyperlink"/>
                <w:noProof/>
              </w:rPr>
              <w:t>Housing Affordability and Income</w:t>
            </w:r>
            <w:r>
              <w:rPr>
                <w:noProof/>
                <w:webHidden/>
              </w:rPr>
              <w:tab/>
            </w:r>
            <w:r>
              <w:rPr>
                <w:noProof/>
                <w:webHidden/>
              </w:rPr>
              <w:fldChar w:fldCharType="begin"/>
            </w:r>
            <w:r>
              <w:rPr>
                <w:noProof/>
                <w:webHidden/>
              </w:rPr>
              <w:instrText xml:space="preserve"> PAGEREF _Toc184042442 \h </w:instrText>
            </w:r>
            <w:r>
              <w:rPr>
                <w:noProof/>
                <w:webHidden/>
              </w:rPr>
            </w:r>
            <w:r>
              <w:rPr>
                <w:noProof/>
                <w:webHidden/>
              </w:rPr>
              <w:fldChar w:fldCharType="separate"/>
            </w:r>
            <w:r>
              <w:rPr>
                <w:noProof/>
                <w:webHidden/>
              </w:rPr>
              <w:t>25</w:t>
            </w:r>
            <w:r>
              <w:rPr>
                <w:noProof/>
                <w:webHidden/>
              </w:rPr>
              <w:fldChar w:fldCharType="end"/>
            </w:r>
          </w:hyperlink>
        </w:p>
        <w:p w14:paraId="35506581" w14:textId="307C0047" w:rsidR="00806F18" w:rsidRDefault="00806F18">
          <w:pPr>
            <w:pStyle w:val="TOC2"/>
            <w:rPr>
              <w:rFonts w:asciiTheme="minorHAnsi" w:eastAsiaTheme="minorEastAsia" w:hAnsiTheme="minorHAnsi" w:cstheme="minorBidi"/>
              <w:kern w:val="2"/>
              <w:sz w:val="24"/>
              <w:szCs w:val="24"/>
              <w14:ligatures w14:val="standardContextual"/>
            </w:rPr>
          </w:pPr>
          <w:hyperlink w:anchor="_Toc184042443" w:history="1">
            <w:r w:rsidRPr="005F52F9">
              <w:rPr>
                <w:rStyle w:val="Hyperlink"/>
              </w:rPr>
              <w:t>3.4</w:t>
            </w:r>
            <w:r>
              <w:rPr>
                <w:rFonts w:asciiTheme="minorHAnsi" w:eastAsiaTheme="minorEastAsia" w:hAnsiTheme="minorHAnsi" w:cstheme="minorBidi"/>
                <w:kern w:val="2"/>
                <w:sz w:val="24"/>
                <w:szCs w:val="24"/>
                <w14:ligatures w14:val="standardContextual"/>
              </w:rPr>
              <w:tab/>
            </w:r>
            <w:r w:rsidRPr="005F52F9">
              <w:rPr>
                <w:rStyle w:val="Hyperlink"/>
              </w:rPr>
              <w:t>Market Analysis</w:t>
            </w:r>
            <w:r>
              <w:rPr>
                <w:webHidden/>
              </w:rPr>
              <w:tab/>
            </w:r>
            <w:r>
              <w:rPr>
                <w:webHidden/>
              </w:rPr>
              <w:fldChar w:fldCharType="begin"/>
            </w:r>
            <w:r>
              <w:rPr>
                <w:webHidden/>
              </w:rPr>
              <w:instrText xml:space="preserve"> PAGEREF _Toc184042443 \h </w:instrText>
            </w:r>
            <w:r>
              <w:rPr>
                <w:webHidden/>
              </w:rPr>
            </w:r>
            <w:r>
              <w:rPr>
                <w:webHidden/>
              </w:rPr>
              <w:fldChar w:fldCharType="separate"/>
            </w:r>
            <w:r>
              <w:rPr>
                <w:webHidden/>
              </w:rPr>
              <w:t>26</w:t>
            </w:r>
            <w:r>
              <w:rPr>
                <w:webHidden/>
              </w:rPr>
              <w:fldChar w:fldCharType="end"/>
            </w:r>
          </w:hyperlink>
        </w:p>
        <w:p w14:paraId="6852CBB2" w14:textId="569DC1C2"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44" w:history="1">
            <w:r w:rsidRPr="005F52F9">
              <w:rPr>
                <w:rStyle w:val="Hyperlink"/>
                <w:noProof/>
              </w:rPr>
              <w:t>Estimated Housing Prices</w:t>
            </w:r>
            <w:r>
              <w:rPr>
                <w:noProof/>
                <w:webHidden/>
              </w:rPr>
              <w:tab/>
            </w:r>
            <w:r>
              <w:rPr>
                <w:noProof/>
                <w:webHidden/>
              </w:rPr>
              <w:fldChar w:fldCharType="begin"/>
            </w:r>
            <w:r>
              <w:rPr>
                <w:noProof/>
                <w:webHidden/>
              </w:rPr>
              <w:instrText xml:space="preserve"> PAGEREF _Toc184042444 \h </w:instrText>
            </w:r>
            <w:r>
              <w:rPr>
                <w:noProof/>
                <w:webHidden/>
              </w:rPr>
            </w:r>
            <w:r>
              <w:rPr>
                <w:noProof/>
                <w:webHidden/>
              </w:rPr>
              <w:fldChar w:fldCharType="separate"/>
            </w:r>
            <w:r>
              <w:rPr>
                <w:noProof/>
                <w:webHidden/>
              </w:rPr>
              <w:t>26</w:t>
            </w:r>
            <w:r>
              <w:rPr>
                <w:noProof/>
                <w:webHidden/>
              </w:rPr>
              <w:fldChar w:fldCharType="end"/>
            </w:r>
          </w:hyperlink>
        </w:p>
        <w:p w14:paraId="4B5D5098" w14:textId="19615EF0"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45" w:history="1">
            <w:r w:rsidRPr="005F52F9">
              <w:rPr>
                <w:rStyle w:val="Hyperlink"/>
                <w:noProof/>
              </w:rPr>
              <w:t>Displacement Risk</w:t>
            </w:r>
            <w:r>
              <w:rPr>
                <w:noProof/>
                <w:webHidden/>
              </w:rPr>
              <w:tab/>
            </w:r>
            <w:r>
              <w:rPr>
                <w:noProof/>
                <w:webHidden/>
              </w:rPr>
              <w:fldChar w:fldCharType="begin"/>
            </w:r>
            <w:r>
              <w:rPr>
                <w:noProof/>
                <w:webHidden/>
              </w:rPr>
              <w:instrText xml:space="preserve"> PAGEREF _Toc184042445 \h </w:instrText>
            </w:r>
            <w:r>
              <w:rPr>
                <w:noProof/>
                <w:webHidden/>
              </w:rPr>
            </w:r>
            <w:r>
              <w:rPr>
                <w:noProof/>
                <w:webHidden/>
              </w:rPr>
              <w:fldChar w:fldCharType="separate"/>
            </w:r>
            <w:r>
              <w:rPr>
                <w:noProof/>
                <w:webHidden/>
              </w:rPr>
              <w:t>26</w:t>
            </w:r>
            <w:r>
              <w:rPr>
                <w:noProof/>
                <w:webHidden/>
              </w:rPr>
              <w:fldChar w:fldCharType="end"/>
            </w:r>
          </w:hyperlink>
        </w:p>
        <w:p w14:paraId="55E9A465" w14:textId="09568D16" w:rsidR="00806F18" w:rsidRDefault="00806F18">
          <w:pPr>
            <w:pStyle w:val="TOC2"/>
            <w:rPr>
              <w:rFonts w:asciiTheme="minorHAnsi" w:eastAsiaTheme="minorEastAsia" w:hAnsiTheme="minorHAnsi" w:cstheme="minorBidi"/>
              <w:kern w:val="2"/>
              <w:sz w:val="24"/>
              <w:szCs w:val="24"/>
              <w14:ligatures w14:val="standardContextual"/>
            </w:rPr>
          </w:pPr>
          <w:hyperlink w:anchor="_Toc184042446" w:history="1">
            <w:r w:rsidRPr="005F52F9">
              <w:rPr>
                <w:rStyle w:val="Hyperlink"/>
                <w:rFonts w:eastAsia="Times New Roman"/>
              </w:rPr>
              <w:t>3.5</w:t>
            </w:r>
            <w:r>
              <w:rPr>
                <w:rFonts w:asciiTheme="minorHAnsi" w:eastAsiaTheme="minorEastAsia" w:hAnsiTheme="minorHAnsi" w:cstheme="minorBidi"/>
                <w:kern w:val="2"/>
                <w:sz w:val="24"/>
                <w:szCs w:val="24"/>
                <w14:ligatures w14:val="standardContextual"/>
              </w:rPr>
              <w:tab/>
            </w:r>
            <w:r w:rsidRPr="005F52F9">
              <w:rPr>
                <w:rStyle w:val="Hyperlink"/>
                <w:rFonts w:eastAsia="Times New Roman"/>
              </w:rPr>
              <w:t>Middle and Affordable Housing</w:t>
            </w:r>
            <w:r>
              <w:rPr>
                <w:webHidden/>
              </w:rPr>
              <w:tab/>
            </w:r>
            <w:r>
              <w:rPr>
                <w:webHidden/>
              </w:rPr>
              <w:fldChar w:fldCharType="begin"/>
            </w:r>
            <w:r>
              <w:rPr>
                <w:webHidden/>
              </w:rPr>
              <w:instrText xml:space="preserve"> PAGEREF _Toc184042446 \h </w:instrText>
            </w:r>
            <w:r>
              <w:rPr>
                <w:webHidden/>
              </w:rPr>
            </w:r>
            <w:r>
              <w:rPr>
                <w:webHidden/>
              </w:rPr>
              <w:fldChar w:fldCharType="separate"/>
            </w:r>
            <w:r>
              <w:rPr>
                <w:webHidden/>
              </w:rPr>
              <w:t>27</w:t>
            </w:r>
            <w:r>
              <w:rPr>
                <w:webHidden/>
              </w:rPr>
              <w:fldChar w:fldCharType="end"/>
            </w:r>
          </w:hyperlink>
        </w:p>
        <w:p w14:paraId="7F5493F9" w14:textId="4B3071BA"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47" w:history="1">
            <w:r w:rsidRPr="005F52F9">
              <w:rPr>
                <w:rStyle w:val="Hyperlink"/>
                <w:noProof/>
              </w:rPr>
              <w:t>State and County Requirements</w:t>
            </w:r>
            <w:r>
              <w:rPr>
                <w:noProof/>
                <w:webHidden/>
              </w:rPr>
              <w:tab/>
            </w:r>
            <w:r>
              <w:rPr>
                <w:noProof/>
                <w:webHidden/>
              </w:rPr>
              <w:fldChar w:fldCharType="begin"/>
            </w:r>
            <w:r>
              <w:rPr>
                <w:noProof/>
                <w:webHidden/>
              </w:rPr>
              <w:instrText xml:space="preserve"> PAGEREF _Toc184042447 \h </w:instrText>
            </w:r>
            <w:r>
              <w:rPr>
                <w:noProof/>
                <w:webHidden/>
              </w:rPr>
            </w:r>
            <w:r>
              <w:rPr>
                <w:noProof/>
                <w:webHidden/>
              </w:rPr>
              <w:fldChar w:fldCharType="separate"/>
            </w:r>
            <w:r>
              <w:rPr>
                <w:noProof/>
                <w:webHidden/>
              </w:rPr>
              <w:t>27</w:t>
            </w:r>
            <w:r>
              <w:rPr>
                <w:noProof/>
                <w:webHidden/>
              </w:rPr>
              <w:fldChar w:fldCharType="end"/>
            </w:r>
          </w:hyperlink>
        </w:p>
        <w:p w14:paraId="6ABDBD20" w14:textId="6007FE64"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48" w:history="1">
            <w:r w:rsidRPr="005F52F9">
              <w:rPr>
                <w:rStyle w:val="Hyperlink"/>
                <w:noProof/>
              </w:rPr>
              <w:t>County Targets</w:t>
            </w:r>
            <w:r>
              <w:rPr>
                <w:noProof/>
                <w:webHidden/>
              </w:rPr>
              <w:tab/>
            </w:r>
            <w:r>
              <w:rPr>
                <w:noProof/>
                <w:webHidden/>
              </w:rPr>
              <w:fldChar w:fldCharType="begin"/>
            </w:r>
            <w:r>
              <w:rPr>
                <w:noProof/>
                <w:webHidden/>
              </w:rPr>
              <w:instrText xml:space="preserve"> PAGEREF _Toc184042448 \h </w:instrText>
            </w:r>
            <w:r>
              <w:rPr>
                <w:noProof/>
                <w:webHidden/>
              </w:rPr>
            </w:r>
            <w:r>
              <w:rPr>
                <w:noProof/>
                <w:webHidden/>
              </w:rPr>
              <w:fldChar w:fldCharType="separate"/>
            </w:r>
            <w:r>
              <w:rPr>
                <w:noProof/>
                <w:webHidden/>
              </w:rPr>
              <w:t>28</w:t>
            </w:r>
            <w:r>
              <w:rPr>
                <w:noProof/>
                <w:webHidden/>
              </w:rPr>
              <w:fldChar w:fldCharType="end"/>
            </w:r>
          </w:hyperlink>
        </w:p>
        <w:p w14:paraId="0C0D76A1" w14:textId="218AC8FE"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49" w:history="1">
            <w:r w:rsidRPr="005F52F9">
              <w:rPr>
                <w:rStyle w:val="Hyperlink"/>
                <w:noProof/>
              </w:rPr>
              <w:t>Addressing H-5 of the Housing Bill</w:t>
            </w:r>
            <w:r>
              <w:rPr>
                <w:noProof/>
                <w:webHidden/>
              </w:rPr>
              <w:tab/>
            </w:r>
            <w:r>
              <w:rPr>
                <w:noProof/>
                <w:webHidden/>
              </w:rPr>
              <w:fldChar w:fldCharType="begin"/>
            </w:r>
            <w:r>
              <w:rPr>
                <w:noProof/>
                <w:webHidden/>
              </w:rPr>
              <w:instrText xml:space="preserve"> PAGEREF _Toc184042449 \h </w:instrText>
            </w:r>
            <w:r>
              <w:rPr>
                <w:noProof/>
                <w:webHidden/>
              </w:rPr>
            </w:r>
            <w:r>
              <w:rPr>
                <w:noProof/>
                <w:webHidden/>
              </w:rPr>
              <w:fldChar w:fldCharType="separate"/>
            </w:r>
            <w:r>
              <w:rPr>
                <w:noProof/>
                <w:webHidden/>
              </w:rPr>
              <w:t>29</w:t>
            </w:r>
            <w:r>
              <w:rPr>
                <w:noProof/>
                <w:webHidden/>
              </w:rPr>
              <w:fldChar w:fldCharType="end"/>
            </w:r>
          </w:hyperlink>
        </w:p>
        <w:p w14:paraId="7B8CB795" w14:textId="5173164D"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50" w:history="1">
            <w:r w:rsidRPr="005F52F9">
              <w:rPr>
                <w:rStyle w:val="Hyperlink"/>
                <w:noProof/>
              </w:rPr>
              <w:t>Room for Growth: Based on Current Land Use</w:t>
            </w:r>
            <w:r>
              <w:rPr>
                <w:noProof/>
                <w:webHidden/>
              </w:rPr>
              <w:tab/>
            </w:r>
            <w:r>
              <w:rPr>
                <w:noProof/>
                <w:webHidden/>
              </w:rPr>
              <w:fldChar w:fldCharType="begin"/>
            </w:r>
            <w:r>
              <w:rPr>
                <w:noProof/>
                <w:webHidden/>
              </w:rPr>
              <w:instrText xml:space="preserve"> PAGEREF _Toc184042450 \h </w:instrText>
            </w:r>
            <w:r>
              <w:rPr>
                <w:noProof/>
                <w:webHidden/>
              </w:rPr>
            </w:r>
            <w:r>
              <w:rPr>
                <w:noProof/>
                <w:webHidden/>
              </w:rPr>
              <w:fldChar w:fldCharType="separate"/>
            </w:r>
            <w:r>
              <w:rPr>
                <w:noProof/>
                <w:webHidden/>
              </w:rPr>
              <w:t>29</w:t>
            </w:r>
            <w:r>
              <w:rPr>
                <w:noProof/>
                <w:webHidden/>
              </w:rPr>
              <w:fldChar w:fldCharType="end"/>
            </w:r>
          </w:hyperlink>
        </w:p>
        <w:p w14:paraId="606BB8B4" w14:textId="1CFDF280" w:rsidR="00806F18" w:rsidRDefault="00806F18">
          <w:pPr>
            <w:pStyle w:val="TOC2"/>
            <w:rPr>
              <w:rFonts w:asciiTheme="minorHAnsi" w:eastAsiaTheme="minorEastAsia" w:hAnsiTheme="minorHAnsi" w:cstheme="minorBidi"/>
              <w:kern w:val="2"/>
              <w:sz w:val="24"/>
              <w:szCs w:val="24"/>
              <w14:ligatures w14:val="standardContextual"/>
            </w:rPr>
          </w:pPr>
          <w:hyperlink w:anchor="_Toc184042451" w:history="1">
            <w:r w:rsidRPr="005F52F9">
              <w:rPr>
                <w:rStyle w:val="Hyperlink"/>
                <w:rFonts w:eastAsia="Times New Roman"/>
              </w:rPr>
              <w:t>3.6</w:t>
            </w:r>
            <w:r>
              <w:rPr>
                <w:rFonts w:asciiTheme="minorHAnsi" w:eastAsiaTheme="minorEastAsia" w:hAnsiTheme="minorHAnsi" w:cstheme="minorBidi"/>
                <w:kern w:val="2"/>
                <w:sz w:val="24"/>
                <w:szCs w:val="24"/>
                <w14:ligatures w14:val="standardContextual"/>
              </w:rPr>
              <w:tab/>
            </w:r>
            <w:r w:rsidRPr="005F52F9">
              <w:rPr>
                <w:rStyle w:val="Hyperlink"/>
                <w:rFonts w:eastAsia="Times New Roman"/>
              </w:rPr>
              <w:t>Goals and Policies</w:t>
            </w:r>
            <w:r>
              <w:rPr>
                <w:webHidden/>
              </w:rPr>
              <w:tab/>
            </w:r>
            <w:r>
              <w:rPr>
                <w:webHidden/>
              </w:rPr>
              <w:fldChar w:fldCharType="begin"/>
            </w:r>
            <w:r>
              <w:rPr>
                <w:webHidden/>
              </w:rPr>
              <w:instrText xml:space="preserve"> PAGEREF _Toc184042451 \h </w:instrText>
            </w:r>
            <w:r>
              <w:rPr>
                <w:webHidden/>
              </w:rPr>
            </w:r>
            <w:r>
              <w:rPr>
                <w:webHidden/>
              </w:rPr>
              <w:fldChar w:fldCharType="separate"/>
            </w:r>
            <w:r>
              <w:rPr>
                <w:webHidden/>
              </w:rPr>
              <w:t>30</w:t>
            </w:r>
            <w:r>
              <w:rPr>
                <w:webHidden/>
              </w:rPr>
              <w:fldChar w:fldCharType="end"/>
            </w:r>
          </w:hyperlink>
        </w:p>
        <w:p w14:paraId="1F99A8AF" w14:textId="02EF1FB2" w:rsidR="00806F18" w:rsidRDefault="00806F18">
          <w:pPr>
            <w:pStyle w:val="TOC1"/>
            <w:tabs>
              <w:tab w:val="left" w:pos="720"/>
              <w:tab w:val="right" w:leader="dot" w:pos="9350"/>
            </w:tabs>
            <w:rPr>
              <w:rFonts w:asciiTheme="minorHAnsi" w:eastAsiaTheme="minorEastAsia" w:hAnsiTheme="minorHAnsi" w:cstheme="minorBidi"/>
              <w:noProof/>
              <w:kern w:val="2"/>
              <w14:ligatures w14:val="standardContextual"/>
            </w:rPr>
          </w:pPr>
          <w:hyperlink w:anchor="_Toc184042452" w:history="1">
            <w:r w:rsidRPr="005F52F9">
              <w:rPr>
                <w:rStyle w:val="Hyperlink"/>
                <w:rFonts w:eastAsiaTheme="majorEastAsia"/>
                <w:noProof/>
              </w:rPr>
              <w:t>4.</w:t>
            </w:r>
            <w:r>
              <w:rPr>
                <w:rFonts w:asciiTheme="minorHAnsi" w:eastAsiaTheme="minorEastAsia" w:hAnsiTheme="minorHAnsi" w:cstheme="minorBidi"/>
                <w:noProof/>
                <w:kern w:val="2"/>
                <w14:ligatures w14:val="standardContextual"/>
              </w:rPr>
              <w:tab/>
            </w:r>
            <w:r w:rsidRPr="005F52F9">
              <w:rPr>
                <w:rStyle w:val="Hyperlink"/>
                <w:rFonts w:eastAsiaTheme="majorEastAsia"/>
                <w:noProof/>
              </w:rPr>
              <w:t>TRANSPORTATION</w:t>
            </w:r>
            <w:r>
              <w:rPr>
                <w:noProof/>
                <w:webHidden/>
              </w:rPr>
              <w:tab/>
            </w:r>
            <w:r>
              <w:rPr>
                <w:noProof/>
                <w:webHidden/>
              </w:rPr>
              <w:fldChar w:fldCharType="begin"/>
            </w:r>
            <w:r>
              <w:rPr>
                <w:noProof/>
                <w:webHidden/>
              </w:rPr>
              <w:instrText xml:space="preserve"> PAGEREF _Toc184042452 \h </w:instrText>
            </w:r>
            <w:r>
              <w:rPr>
                <w:noProof/>
                <w:webHidden/>
              </w:rPr>
            </w:r>
            <w:r>
              <w:rPr>
                <w:noProof/>
                <w:webHidden/>
              </w:rPr>
              <w:fldChar w:fldCharType="separate"/>
            </w:r>
            <w:r>
              <w:rPr>
                <w:noProof/>
                <w:webHidden/>
              </w:rPr>
              <w:t>33</w:t>
            </w:r>
            <w:r>
              <w:rPr>
                <w:noProof/>
                <w:webHidden/>
              </w:rPr>
              <w:fldChar w:fldCharType="end"/>
            </w:r>
          </w:hyperlink>
        </w:p>
        <w:p w14:paraId="64E90C80" w14:textId="598927CF" w:rsidR="00806F18" w:rsidRDefault="00806F18">
          <w:pPr>
            <w:pStyle w:val="TOC2"/>
            <w:rPr>
              <w:rFonts w:asciiTheme="minorHAnsi" w:eastAsiaTheme="minorEastAsia" w:hAnsiTheme="minorHAnsi" w:cstheme="minorBidi"/>
              <w:kern w:val="2"/>
              <w:sz w:val="24"/>
              <w:szCs w:val="24"/>
              <w14:ligatures w14:val="standardContextual"/>
            </w:rPr>
          </w:pPr>
          <w:hyperlink w:anchor="_Toc184042453" w:history="1">
            <w:r w:rsidRPr="005F52F9">
              <w:rPr>
                <w:rStyle w:val="Hyperlink"/>
                <w:rFonts w:eastAsia="Times New Roman"/>
              </w:rPr>
              <w:t>4.1</w:t>
            </w:r>
            <w:r>
              <w:rPr>
                <w:rFonts w:asciiTheme="minorHAnsi" w:eastAsiaTheme="minorEastAsia" w:hAnsiTheme="minorHAnsi" w:cstheme="minorBidi"/>
                <w:kern w:val="2"/>
                <w:sz w:val="24"/>
                <w:szCs w:val="24"/>
                <w14:ligatures w14:val="standardContextual"/>
              </w:rPr>
              <w:tab/>
            </w:r>
            <w:r w:rsidRPr="005F52F9">
              <w:rPr>
                <w:rStyle w:val="Hyperlink"/>
                <w:rFonts w:eastAsia="Times New Roman"/>
              </w:rPr>
              <w:t>Introduction</w:t>
            </w:r>
            <w:r>
              <w:rPr>
                <w:webHidden/>
              </w:rPr>
              <w:tab/>
            </w:r>
            <w:r>
              <w:rPr>
                <w:webHidden/>
              </w:rPr>
              <w:fldChar w:fldCharType="begin"/>
            </w:r>
            <w:r>
              <w:rPr>
                <w:webHidden/>
              </w:rPr>
              <w:instrText xml:space="preserve"> PAGEREF _Toc184042453 \h </w:instrText>
            </w:r>
            <w:r>
              <w:rPr>
                <w:webHidden/>
              </w:rPr>
            </w:r>
            <w:r>
              <w:rPr>
                <w:webHidden/>
              </w:rPr>
              <w:fldChar w:fldCharType="separate"/>
            </w:r>
            <w:r>
              <w:rPr>
                <w:webHidden/>
              </w:rPr>
              <w:t>33</w:t>
            </w:r>
            <w:r>
              <w:rPr>
                <w:webHidden/>
              </w:rPr>
              <w:fldChar w:fldCharType="end"/>
            </w:r>
          </w:hyperlink>
        </w:p>
        <w:p w14:paraId="5B917CEA" w14:textId="20EC56A1"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54" w:history="1">
            <w:r w:rsidRPr="005F52F9">
              <w:rPr>
                <w:rStyle w:val="Hyperlink"/>
                <w:rFonts w:eastAsiaTheme="majorEastAsia"/>
                <w:noProof/>
              </w:rPr>
              <w:t>Washington State Planning Goals</w:t>
            </w:r>
            <w:r>
              <w:rPr>
                <w:noProof/>
                <w:webHidden/>
              </w:rPr>
              <w:tab/>
            </w:r>
            <w:r>
              <w:rPr>
                <w:noProof/>
                <w:webHidden/>
              </w:rPr>
              <w:fldChar w:fldCharType="begin"/>
            </w:r>
            <w:r>
              <w:rPr>
                <w:noProof/>
                <w:webHidden/>
              </w:rPr>
              <w:instrText xml:space="preserve"> PAGEREF _Toc184042454 \h </w:instrText>
            </w:r>
            <w:r>
              <w:rPr>
                <w:noProof/>
                <w:webHidden/>
              </w:rPr>
            </w:r>
            <w:r>
              <w:rPr>
                <w:noProof/>
                <w:webHidden/>
              </w:rPr>
              <w:fldChar w:fldCharType="separate"/>
            </w:r>
            <w:r>
              <w:rPr>
                <w:noProof/>
                <w:webHidden/>
              </w:rPr>
              <w:t>33</w:t>
            </w:r>
            <w:r>
              <w:rPr>
                <w:noProof/>
                <w:webHidden/>
              </w:rPr>
              <w:fldChar w:fldCharType="end"/>
            </w:r>
          </w:hyperlink>
        </w:p>
        <w:p w14:paraId="777204DB" w14:textId="6DF6C2BD"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55" w:history="1">
            <w:r w:rsidRPr="005F52F9">
              <w:rPr>
                <w:rStyle w:val="Hyperlink"/>
                <w:noProof/>
              </w:rPr>
              <w:t>Puget Sound Regional Council</w:t>
            </w:r>
            <w:r>
              <w:rPr>
                <w:noProof/>
                <w:webHidden/>
              </w:rPr>
              <w:tab/>
            </w:r>
            <w:r>
              <w:rPr>
                <w:noProof/>
                <w:webHidden/>
              </w:rPr>
              <w:fldChar w:fldCharType="begin"/>
            </w:r>
            <w:r>
              <w:rPr>
                <w:noProof/>
                <w:webHidden/>
              </w:rPr>
              <w:instrText xml:space="preserve"> PAGEREF _Toc184042455 \h </w:instrText>
            </w:r>
            <w:r>
              <w:rPr>
                <w:noProof/>
                <w:webHidden/>
              </w:rPr>
            </w:r>
            <w:r>
              <w:rPr>
                <w:noProof/>
                <w:webHidden/>
              </w:rPr>
              <w:fldChar w:fldCharType="separate"/>
            </w:r>
            <w:r>
              <w:rPr>
                <w:noProof/>
                <w:webHidden/>
              </w:rPr>
              <w:t>33</w:t>
            </w:r>
            <w:r>
              <w:rPr>
                <w:noProof/>
                <w:webHidden/>
              </w:rPr>
              <w:fldChar w:fldCharType="end"/>
            </w:r>
          </w:hyperlink>
        </w:p>
        <w:p w14:paraId="6C313C51" w14:textId="03D0B9D2"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56" w:history="1">
            <w:r w:rsidRPr="005F52F9">
              <w:rPr>
                <w:rStyle w:val="Hyperlink"/>
                <w:noProof/>
              </w:rPr>
              <w:t>King County Countywide Planning Policies</w:t>
            </w:r>
            <w:r>
              <w:rPr>
                <w:noProof/>
                <w:webHidden/>
              </w:rPr>
              <w:tab/>
            </w:r>
            <w:r>
              <w:rPr>
                <w:noProof/>
                <w:webHidden/>
              </w:rPr>
              <w:fldChar w:fldCharType="begin"/>
            </w:r>
            <w:r>
              <w:rPr>
                <w:noProof/>
                <w:webHidden/>
              </w:rPr>
              <w:instrText xml:space="preserve"> PAGEREF _Toc184042456 \h </w:instrText>
            </w:r>
            <w:r>
              <w:rPr>
                <w:noProof/>
                <w:webHidden/>
              </w:rPr>
            </w:r>
            <w:r>
              <w:rPr>
                <w:noProof/>
                <w:webHidden/>
              </w:rPr>
              <w:fldChar w:fldCharType="separate"/>
            </w:r>
            <w:r>
              <w:rPr>
                <w:noProof/>
                <w:webHidden/>
              </w:rPr>
              <w:t>33</w:t>
            </w:r>
            <w:r>
              <w:rPr>
                <w:noProof/>
                <w:webHidden/>
              </w:rPr>
              <w:fldChar w:fldCharType="end"/>
            </w:r>
          </w:hyperlink>
        </w:p>
        <w:p w14:paraId="37E3EBE2" w14:textId="77CD2A88" w:rsidR="00806F18" w:rsidRDefault="00806F18">
          <w:pPr>
            <w:pStyle w:val="TOC2"/>
            <w:rPr>
              <w:rFonts w:asciiTheme="minorHAnsi" w:eastAsiaTheme="minorEastAsia" w:hAnsiTheme="minorHAnsi" w:cstheme="minorBidi"/>
              <w:kern w:val="2"/>
              <w:sz w:val="24"/>
              <w:szCs w:val="24"/>
              <w14:ligatures w14:val="standardContextual"/>
            </w:rPr>
          </w:pPr>
          <w:hyperlink w:anchor="_Toc184042457" w:history="1">
            <w:r w:rsidRPr="005F52F9">
              <w:rPr>
                <w:rStyle w:val="Hyperlink"/>
                <w:rFonts w:eastAsia="Times New Roman"/>
              </w:rPr>
              <w:t>4.2</w:t>
            </w:r>
            <w:r>
              <w:rPr>
                <w:rFonts w:asciiTheme="minorHAnsi" w:eastAsiaTheme="minorEastAsia" w:hAnsiTheme="minorHAnsi" w:cstheme="minorBidi"/>
                <w:kern w:val="2"/>
                <w:sz w:val="24"/>
                <w:szCs w:val="24"/>
                <w14:ligatures w14:val="standardContextual"/>
              </w:rPr>
              <w:tab/>
            </w:r>
            <w:r w:rsidRPr="005F52F9">
              <w:rPr>
                <w:rStyle w:val="Hyperlink"/>
                <w:rFonts w:eastAsia="Times New Roman"/>
              </w:rPr>
              <w:t>Street Grid</w:t>
            </w:r>
            <w:r>
              <w:rPr>
                <w:webHidden/>
              </w:rPr>
              <w:tab/>
            </w:r>
            <w:r>
              <w:rPr>
                <w:webHidden/>
              </w:rPr>
              <w:fldChar w:fldCharType="begin"/>
            </w:r>
            <w:r>
              <w:rPr>
                <w:webHidden/>
              </w:rPr>
              <w:instrText xml:space="preserve"> PAGEREF _Toc184042457 \h </w:instrText>
            </w:r>
            <w:r>
              <w:rPr>
                <w:webHidden/>
              </w:rPr>
            </w:r>
            <w:r>
              <w:rPr>
                <w:webHidden/>
              </w:rPr>
              <w:fldChar w:fldCharType="separate"/>
            </w:r>
            <w:r>
              <w:rPr>
                <w:webHidden/>
              </w:rPr>
              <w:t>33</w:t>
            </w:r>
            <w:r>
              <w:rPr>
                <w:webHidden/>
              </w:rPr>
              <w:fldChar w:fldCharType="end"/>
            </w:r>
          </w:hyperlink>
        </w:p>
        <w:p w14:paraId="3DDD0BB4" w14:textId="35DDD7F7" w:rsidR="00806F18" w:rsidRDefault="00806F18">
          <w:pPr>
            <w:pStyle w:val="TOC2"/>
            <w:rPr>
              <w:rFonts w:asciiTheme="minorHAnsi" w:eastAsiaTheme="minorEastAsia" w:hAnsiTheme="minorHAnsi" w:cstheme="minorBidi"/>
              <w:kern w:val="2"/>
              <w:sz w:val="24"/>
              <w:szCs w:val="24"/>
              <w14:ligatures w14:val="standardContextual"/>
            </w:rPr>
          </w:pPr>
          <w:hyperlink w:anchor="_Toc184042458" w:history="1">
            <w:r w:rsidRPr="005F52F9">
              <w:rPr>
                <w:rStyle w:val="Hyperlink"/>
                <w:rFonts w:eastAsia="Times New Roman"/>
              </w:rPr>
              <w:t>4.3</w:t>
            </w:r>
            <w:r>
              <w:rPr>
                <w:rFonts w:asciiTheme="minorHAnsi" w:eastAsiaTheme="minorEastAsia" w:hAnsiTheme="minorHAnsi" w:cstheme="minorBidi"/>
                <w:kern w:val="2"/>
                <w:sz w:val="24"/>
                <w:szCs w:val="24"/>
                <w14:ligatures w14:val="standardContextual"/>
              </w:rPr>
              <w:tab/>
            </w:r>
            <w:r w:rsidRPr="005F52F9">
              <w:rPr>
                <w:rStyle w:val="Hyperlink"/>
                <w:rFonts w:eastAsia="Times New Roman"/>
              </w:rPr>
              <w:t>Level of Service</w:t>
            </w:r>
            <w:r>
              <w:rPr>
                <w:webHidden/>
              </w:rPr>
              <w:tab/>
            </w:r>
            <w:r>
              <w:rPr>
                <w:webHidden/>
              </w:rPr>
              <w:fldChar w:fldCharType="begin"/>
            </w:r>
            <w:r>
              <w:rPr>
                <w:webHidden/>
              </w:rPr>
              <w:instrText xml:space="preserve"> PAGEREF _Toc184042458 \h </w:instrText>
            </w:r>
            <w:r>
              <w:rPr>
                <w:webHidden/>
              </w:rPr>
            </w:r>
            <w:r>
              <w:rPr>
                <w:webHidden/>
              </w:rPr>
              <w:fldChar w:fldCharType="separate"/>
            </w:r>
            <w:r>
              <w:rPr>
                <w:webHidden/>
              </w:rPr>
              <w:t>34</w:t>
            </w:r>
            <w:r>
              <w:rPr>
                <w:webHidden/>
              </w:rPr>
              <w:fldChar w:fldCharType="end"/>
            </w:r>
          </w:hyperlink>
        </w:p>
        <w:p w14:paraId="6416C09F" w14:textId="1BBBADC8" w:rsidR="00806F18" w:rsidRDefault="00806F18">
          <w:pPr>
            <w:pStyle w:val="TOC2"/>
            <w:rPr>
              <w:rFonts w:asciiTheme="minorHAnsi" w:eastAsiaTheme="minorEastAsia" w:hAnsiTheme="minorHAnsi" w:cstheme="minorBidi"/>
              <w:kern w:val="2"/>
              <w:sz w:val="24"/>
              <w:szCs w:val="24"/>
              <w14:ligatures w14:val="standardContextual"/>
            </w:rPr>
          </w:pPr>
          <w:hyperlink w:anchor="_Toc184042459" w:history="1">
            <w:r w:rsidRPr="005F52F9">
              <w:rPr>
                <w:rStyle w:val="Hyperlink"/>
                <w:rFonts w:eastAsia="Times New Roman"/>
              </w:rPr>
              <w:t>4.4</w:t>
            </w:r>
            <w:r>
              <w:rPr>
                <w:rFonts w:asciiTheme="minorHAnsi" w:eastAsiaTheme="minorEastAsia" w:hAnsiTheme="minorHAnsi" w:cstheme="minorBidi"/>
                <w:kern w:val="2"/>
                <w:sz w:val="24"/>
                <w:szCs w:val="24"/>
                <w14:ligatures w14:val="standardContextual"/>
              </w:rPr>
              <w:tab/>
            </w:r>
            <w:r w:rsidRPr="005F52F9">
              <w:rPr>
                <w:rStyle w:val="Hyperlink"/>
                <w:rFonts w:eastAsia="Times New Roman"/>
              </w:rPr>
              <w:t>Street Design Standards</w:t>
            </w:r>
            <w:r>
              <w:rPr>
                <w:webHidden/>
              </w:rPr>
              <w:tab/>
            </w:r>
            <w:r>
              <w:rPr>
                <w:webHidden/>
              </w:rPr>
              <w:fldChar w:fldCharType="begin"/>
            </w:r>
            <w:r>
              <w:rPr>
                <w:webHidden/>
              </w:rPr>
              <w:instrText xml:space="preserve"> PAGEREF _Toc184042459 \h </w:instrText>
            </w:r>
            <w:r>
              <w:rPr>
                <w:webHidden/>
              </w:rPr>
            </w:r>
            <w:r>
              <w:rPr>
                <w:webHidden/>
              </w:rPr>
              <w:fldChar w:fldCharType="separate"/>
            </w:r>
            <w:r>
              <w:rPr>
                <w:webHidden/>
              </w:rPr>
              <w:t>34</w:t>
            </w:r>
            <w:r>
              <w:rPr>
                <w:webHidden/>
              </w:rPr>
              <w:fldChar w:fldCharType="end"/>
            </w:r>
          </w:hyperlink>
        </w:p>
        <w:p w14:paraId="57E8717F" w14:textId="402546F0" w:rsidR="00806F18" w:rsidRDefault="00806F18">
          <w:pPr>
            <w:pStyle w:val="TOC2"/>
            <w:rPr>
              <w:rFonts w:asciiTheme="minorHAnsi" w:eastAsiaTheme="minorEastAsia" w:hAnsiTheme="minorHAnsi" w:cstheme="minorBidi"/>
              <w:kern w:val="2"/>
              <w:sz w:val="24"/>
              <w:szCs w:val="24"/>
              <w14:ligatures w14:val="standardContextual"/>
            </w:rPr>
          </w:pPr>
          <w:hyperlink w:anchor="_Toc184042460" w:history="1">
            <w:r w:rsidRPr="005F52F9">
              <w:rPr>
                <w:rStyle w:val="Hyperlink"/>
                <w:rFonts w:eastAsia="Times New Roman"/>
              </w:rPr>
              <w:t>4.5</w:t>
            </w:r>
            <w:r>
              <w:rPr>
                <w:rFonts w:asciiTheme="minorHAnsi" w:eastAsiaTheme="minorEastAsia" w:hAnsiTheme="minorHAnsi" w:cstheme="minorBidi"/>
                <w:kern w:val="2"/>
                <w:sz w:val="24"/>
                <w:szCs w:val="24"/>
                <w14:ligatures w14:val="standardContextual"/>
              </w:rPr>
              <w:tab/>
            </w:r>
            <w:r w:rsidRPr="005F52F9">
              <w:rPr>
                <w:rStyle w:val="Hyperlink"/>
                <w:rFonts w:eastAsia="Times New Roman"/>
              </w:rPr>
              <w:t>Landscaping in the Right of Way</w:t>
            </w:r>
            <w:r>
              <w:rPr>
                <w:webHidden/>
              </w:rPr>
              <w:tab/>
            </w:r>
            <w:r>
              <w:rPr>
                <w:webHidden/>
              </w:rPr>
              <w:fldChar w:fldCharType="begin"/>
            </w:r>
            <w:r>
              <w:rPr>
                <w:webHidden/>
              </w:rPr>
              <w:instrText xml:space="preserve"> PAGEREF _Toc184042460 \h </w:instrText>
            </w:r>
            <w:r>
              <w:rPr>
                <w:webHidden/>
              </w:rPr>
            </w:r>
            <w:r>
              <w:rPr>
                <w:webHidden/>
              </w:rPr>
              <w:fldChar w:fldCharType="separate"/>
            </w:r>
            <w:r>
              <w:rPr>
                <w:webHidden/>
              </w:rPr>
              <w:t>34</w:t>
            </w:r>
            <w:r>
              <w:rPr>
                <w:webHidden/>
              </w:rPr>
              <w:fldChar w:fldCharType="end"/>
            </w:r>
          </w:hyperlink>
        </w:p>
        <w:p w14:paraId="0B56F7E5" w14:textId="32870147" w:rsidR="00806F18" w:rsidRDefault="00806F18">
          <w:pPr>
            <w:pStyle w:val="TOC2"/>
            <w:rPr>
              <w:rFonts w:asciiTheme="minorHAnsi" w:eastAsiaTheme="minorEastAsia" w:hAnsiTheme="minorHAnsi" w:cstheme="minorBidi"/>
              <w:kern w:val="2"/>
              <w:sz w:val="24"/>
              <w:szCs w:val="24"/>
              <w14:ligatures w14:val="standardContextual"/>
            </w:rPr>
          </w:pPr>
          <w:hyperlink w:anchor="_Toc184042461" w:history="1">
            <w:r w:rsidRPr="005F52F9">
              <w:rPr>
                <w:rStyle w:val="Hyperlink"/>
                <w:rFonts w:eastAsia="Times New Roman"/>
              </w:rPr>
              <w:t>4.6</w:t>
            </w:r>
            <w:r>
              <w:rPr>
                <w:rFonts w:asciiTheme="minorHAnsi" w:eastAsiaTheme="minorEastAsia" w:hAnsiTheme="minorHAnsi" w:cstheme="minorBidi"/>
                <w:kern w:val="2"/>
                <w:sz w:val="24"/>
                <w:szCs w:val="24"/>
                <w14:ligatures w14:val="standardContextual"/>
              </w:rPr>
              <w:tab/>
            </w:r>
            <w:r w:rsidRPr="005F52F9">
              <w:rPr>
                <w:rStyle w:val="Hyperlink"/>
                <w:rFonts w:eastAsia="Times New Roman"/>
              </w:rPr>
              <w:t>Sidewalks and Paths</w:t>
            </w:r>
            <w:r>
              <w:rPr>
                <w:webHidden/>
              </w:rPr>
              <w:tab/>
            </w:r>
            <w:r>
              <w:rPr>
                <w:webHidden/>
              </w:rPr>
              <w:fldChar w:fldCharType="begin"/>
            </w:r>
            <w:r>
              <w:rPr>
                <w:webHidden/>
              </w:rPr>
              <w:instrText xml:space="preserve"> PAGEREF _Toc184042461 \h </w:instrText>
            </w:r>
            <w:r>
              <w:rPr>
                <w:webHidden/>
              </w:rPr>
            </w:r>
            <w:r>
              <w:rPr>
                <w:webHidden/>
              </w:rPr>
              <w:fldChar w:fldCharType="separate"/>
            </w:r>
            <w:r>
              <w:rPr>
                <w:webHidden/>
              </w:rPr>
              <w:t>35</w:t>
            </w:r>
            <w:r>
              <w:rPr>
                <w:webHidden/>
              </w:rPr>
              <w:fldChar w:fldCharType="end"/>
            </w:r>
          </w:hyperlink>
        </w:p>
        <w:p w14:paraId="2270CF1B" w14:textId="743B126C" w:rsidR="00806F18" w:rsidRDefault="00806F18">
          <w:pPr>
            <w:pStyle w:val="TOC2"/>
            <w:rPr>
              <w:rFonts w:asciiTheme="minorHAnsi" w:eastAsiaTheme="minorEastAsia" w:hAnsiTheme="minorHAnsi" w:cstheme="minorBidi"/>
              <w:kern w:val="2"/>
              <w:sz w:val="24"/>
              <w:szCs w:val="24"/>
              <w14:ligatures w14:val="standardContextual"/>
            </w:rPr>
          </w:pPr>
          <w:hyperlink w:anchor="_Toc184042462" w:history="1">
            <w:r w:rsidRPr="005F52F9">
              <w:rPr>
                <w:rStyle w:val="Hyperlink"/>
                <w:rFonts w:eastAsia="Times New Roman"/>
              </w:rPr>
              <w:t>4.7</w:t>
            </w:r>
            <w:r>
              <w:rPr>
                <w:rFonts w:asciiTheme="minorHAnsi" w:eastAsiaTheme="minorEastAsia" w:hAnsiTheme="minorHAnsi" w:cstheme="minorBidi"/>
                <w:kern w:val="2"/>
                <w:sz w:val="24"/>
                <w:szCs w:val="24"/>
                <w14:ligatures w14:val="standardContextual"/>
              </w:rPr>
              <w:tab/>
            </w:r>
            <w:r w:rsidRPr="005F52F9">
              <w:rPr>
                <w:rStyle w:val="Hyperlink"/>
                <w:rFonts w:eastAsia="Times New Roman"/>
              </w:rPr>
              <w:t>Public Transportation</w:t>
            </w:r>
            <w:r>
              <w:rPr>
                <w:webHidden/>
              </w:rPr>
              <w:tab/>
            </w:r>
            <w:r>
              <w:rPr>
                <w:webHidden/>
              </w:rPr>
              <w:fldChar w:fldCharType="begin"/>
            </w:r>
            <w:r>
              <w:rPr>
                <w:webHidden/>
              </w:rPr>
              <w:instrText xml:space="preserve"> PAGEREF _Toc184042462 \h </w:instrText>
            </w:r>
            <w:r>
              <w:rPr>
                <w:webHidden/>
              </w:rPr>
            </w:r>
            <w:r>
              <w:rPr>
                <w:webHidden/>
              </w:rPr>
              <w:fldChar w:fldCharType="separate"/>
            </w:r>
            <w:r>
              <w:rPr>
                <w:webHidden/>
              </w:rPr>
              <w:t>35</w:t>
            </w:r>
            <w:r>
              <w:rPr>
                <w:webHidden/>
              </w:rPr>
              <w:fldChar w:fldCharType="end"/>
            </w:r>
          </w:hyperlink>
        </w:p>
        <w:p w14:paraId="5CC5FA26" w14:textId="087945A7" w:rsidR="00806F18" w:rsidRDefault="00806F18">
          <w:pPr>
            <w:pStyle w:val="TOC2"/>
            <w:rPr>
              <w:rFonts w:asciiTheme="minorHAnsi" w:eastAsiaTheme="minorEastAsia" w:hAnsiTheme="minorHAnsi" w:cstheme="minorBidi"/>
              <w:kern w:val="2"/>
              <w:sz w:val="24"/>
              <w:szCs w:val="24"/>
              <w14:ligatures w14:val="standardContextual"/>
            </w:rPr>
          </w:pPr>
          <w:hyperlink w:anchor="_Toc184042463" w:history="1">
            <w:r w:rsidRPr="005F52F9">
              <w:rPr>
                <w:rStyle w:val="Hyperlink"/>
                <w:rFonts w:eastAsia="Times New Roman"/>
              </w:rPr>
              <w:t>4.8</w:t>
            </w:r>
            <w:r>
              <w:rPr>
                <w:rFonts w:asciiTheme="minorHAnsi" w:eastAsiaTheme="minorEastAsia" w:hAnsiTheme="minorHAnsi" w:cstheme="minorBidi"/>
                <w:kern w:val="2"/>
                <w:sz w:val="24"/>
                <w:szCs w:val="24"/>
                <w14:ligatures w14:val="standardContextual"/>
              </w:rPr>
              <w:tab/>
            </w:r>
            <w:r w:rsidRPr="005F52F9">
              <w:rPr>
                <w:rStyle w:val="Hyperlink"/>
                <w:rFonts w:eastAsia="Times New Roman"/>
              </w:rPr>
              <w:t>Transportation Improvement Plan</w:t>
            </w:r>
            <w:r>
              <w:rPr>
                <w:webHidden/>
              </w:rPr>
              <w:tab/>
            </w:r>
            <w:r>
              <w:rPr>
                <w:webHidden/>
              </w:rPr>
              <w:fldChar w:fldCharType="begin"/>
            </w:r>
            <w:r>
              <w:rPr>
                <w:webHidden/>
              </w:rPr>
              <w:instrText xml:space="preserve"> PAGEREF _Toc184042463 \h </w:instrText>
            </w:r>
            <w:r>
              <w:rPr>
                <w:webHidden/>
              </w:rPr>
            </w:r>
            <w:r>
              <w:rPr>
                <w:webHidden/>
              </w:rPr>
              <w:fldChar w:fldCharType="separate"/>
            </w:r>
            <w:r>
              <w:rPr>
                <w:webHidden/>
              </w:rPr>
              <w:t>35</w:t>
            </w:r>
            <w:r>
              <w:rPr>
                <w:webHidden/>
              </w:rPr>
              <w:fldChar w:fldCharType="end"/>
            </w:r>
          </w:hyperlink>
        </w:p>
        <w:p w14:paraId="321A7E9D" w14:textId="15AAE4DF" w:rsidR="00806F18" w:rsidRDefault="00806F18">
          <w:pPr>
            <w:pStyle w:val="TOC2"/>
            <w:rPr>
              <w:rFonts w:asciiTheme="minorHAnsi" w:eastAsiaTheme="minorEastAsia" w:hAnsiTheme="minorHAnsi" w:cstheme="minorBidi"/>
              <w:kern w:val="2"/>
              <w:sz w:val="24"/>
              <w:szCs w:val="24"/>
              <w14:ligatures w14:val="standardContextual"/>
            </w:rPr>
          </w:pPr>
          <w:hyperlink w:anchor="_Toc184042464" w:history="1">
            <w:r w:rsidRPr="005F52F9">
              <w:rPr>
                <w:rStyle w:val="Hyperlink"/>
                <w:rFonts w:eastAsia="Times New Roman"/>
              </w:rPr>
              <w:t>4.9</w:t>
            </w:r>
            <w:r>
              <w:rPr>
                <w:rFonts w:asciiTheme="minorHAnsi" w:eastAsiaTheme="minorEastAsia" w:hAnsiTheme="minorHAnsi" w:cstheme="minorBidi"/>
                <w:kern w:val="2"/>
                <w:sz w:val="24"/>
                <w:szCs w:val="24"/>
                <w14:ligatures w14:val="standardContextual"/>
              </w:rPr>
              <w:tab/>
            </w:r>
            <w:r w:rsidRPr="005F52F9">
              <w:rPr>
                <w:rStyle w:val="Hyperlink"/>
                <w:rFonts w:eastAsia="Times New Roman"/>
              </w:rPr>
              <w:t>Goals and Policies</w:t>
            </w:r>
            <w:r>
              <w:rPr>
                <w:webHidden/>
              </w:rPr>
              <w:tab/>
            </w:r>
            <w:r>
              <w:rPr>
                <w:webHidden/>
              </w:rPr>
              <w:fldChar w:fldCharType="begin"/>
            </w:r>
            <w:r>
              <w:rPr>
                <w:webHidden/>
              </w:rPr>
              <w:instrText xml:space="preserve"> PAGEREF _Toc184042464 \h </w:instrText>
            </w:r>
            <w:r>
              <w:rPr>
                <w:webHidden/>
              </w:rPr>
            </w:r>
            <w:r>
              <w:rPr>
                <w:webHidden/>
              </w:rPr>
              <w:fldChar w:fldCharType="separate"/>
            </w:r>
            <w:r>
              <w:rPr>
                <w:webHidden/>
              </w:rPr>
              <w:t>35</w:t>
            </w:r>
            <w:r>
              <w:rPr>
                <w:webHidden/>
              </w:rPr>
              <w:fldChar w:fldCharType="end"/>
            </w:r>
          </w:hyperlink>
        </w:p>
        <w:p w14:paraId="3D781BB6" w14:textId="715AF7A9" w:rsidR="00806F18" w:rsidRDefault="00806F18">
          <w:pPr>
            <w:pStyle w:val="TOC1"/>
            <w:tabs>
              <w:tab w:val="left" w:pos="720"/>
              <w:tab w:val="right" w:leader="dot" w:pos="9350"/>
            </w:tabs>
            <w:rPr>
              <w:rFonts w:asciiTheme="minorHAnsi" w:eastAsiaTheme="minorEastAsia" w:hAnsiTheme="minorHAnsi" w:cstheme="minorBidi"/>
              <w:noProof/>
              <w:kern w:val="2"/>
              <w14:ligatures w14:val="standardContextual"/>
            </w:rPr>
          </w:pPr>
          <w:hyperlink w:anchor="_Toc184042465" w:history="1">
            <w:r w:rsidRPr="005F52F9">
              <w:rPr>
                <w:rStyle w:val="Hyperlink"/>
                <w:rFonts w:eastAsiaTheme="majorEastAsia"/>
                <w:noProof/>
              </w:rPr>
              <w:t>5.</w:t>
            </w:r>
            <w:r>
              <w:rPr>
                <w:rFonts w:asciiTheme="minorHAnsi" w:eastAsiaTheme="minorEastAsia" w:hAnsiTheme="minorHAnsi" w:cstheme="minorBidi"/>
                <w:noProof/>
                <w:kern w:val="2"/>
                <w14:ligatures w14:val="standardContextual"/>
              </w:rPr>
              <w:tab/>
            </w:r>
            <w:r w:rsidRPr="005F52F9">
              <w:rPr>
                <w:rStyle w:val="Hyperlink"/>
                <w:rFonts w:eastAsiaTheme="majorEastAsia"/>
                <w:noProof/>
              </w:rPr>
              <w:t>PARKS AND RECREATION</w:t>
            </w:r>
            <w:r>
              <w:rPr>
                <w:noProof/>
                <w:webHidden/>
              </w:rPr>
              <w:tab/>
            </w:r>
            <w:r>
              <w:rPr>
                <w:noProof/>
                <w:webHidden/>
              </w:rPr>
              <w:fldChar w:fldCharType="begin"/>
            </w:r>
            <w:r>
              <w:rPr>
                <w:noProof/>
                <w:webHidden/>
              </w:rPr>
              <w:instrText xml:space="preserve"> PAGEREF _Toc184042465 \h </w:instrText>
            </w:r>
            <w:r>
              <w:rPr>
                <w:noProof/>
                <w:webHidden/>
              </w:rPr>
            </w:r>
            <w:r>
              <w:rPr>
                <w:noProof/>
                <w:webHidden/>
              </w:rPr>
              <w:fldChar w:fldCharType="separate"/>
            </w:r>
            <w:r>
              <w:rPr>
                <w:noProof/>
                <w:webHidden/>
              </w:rPr>
              <w:t>38</w:t>
            </w:r>
            <w:r>
              <w:rPr>
                <w:noProof/>
                <w:webHidden/>
              </w:rPr>
              <w:fldChar w:fldCharType="end"/>
            </w:r>
          </w:hyperlink>
        </w:p>
        <w:p w14:paraId="43CBE451" w14:textId="3B7EA707" w:rsidR="00806F18" w:rsidRDefault="00806F18">
          <w:pPr>
            <w:pStyle w:val="TOC2"/>
            <w:rPr>
              <w:rFonts w:asciiTheme="minorHAnsi" w:eastAsiaTheme="minorEastAsia" w:hAnsiTheme="minorHAnsi" w:cstheme="minorBidi"/>
              <w:kern w:val="2"/>
              <w:sz w:val="24"/>
              <w:szCs w:val="24"/>
              <w14:ligatures w14:val="standardContextual"/>
            </w:rPr>
          </w:pPr>
          <w:hyperlink w:anchor="_Toc184042466" w:history="1">
            <w:r w:rsidRPr="005F52F9">
              <w:rPr>
                <w:rStyle w:val="Hyperlink"/>
                <w:rFonts w:eastAsia="Times New Roman"/>
              </w:rPr>
              <w:t>5.1</w:t>
            </w:r>
            <w:r>
              <w:rPr>
                <w:rFonts w:asciiTheme="minorHAnsi" w:eastAsiaTheme="minorEastAsia" w:hAnsiTheme="minorHAnsi" w:cstheme="minorBidi"/>
                <w:kern w:val="2"/>
                <w:sz w:val="24"/>
                <w:szCs w:val="24"/>
                <w14:ligatures w14:val="standardContextual"/>
              </w:rPr>
              <w:tab/>
            </w:r>
            <w:r w:rsidRPr="005F52F9">
              <w:rPr>
                <w:rStyle w:val="Hyperlink"/>
                <w:rFonts w:eastAsia="Times New Roman"/>
              </w:rPr>
              <w:t>Introduction</w:t>
            </w:r>
            <w:r>
              <w:rPr>
                <w:webHidden/>
              </w:rPr>
              <w:tab/>
            </w:r>
            <w:r>
              <w:rPr>
                <w:webHidden/>
              </w:rPr>
              <w:fldChar w:fldCharType="begin"/>
            </w:r>
            <w:r>
              <w:rPr>
                <w:webHidden/>
              </w:rPr>
              <w:instrText xml:space="preserve"> PAGEREF _Toc184042466 \h </w:instrText>
            </w:r>
            <w:r>
              <w:rPr>
                <w:webHidden/>
              </w:rPr>
            </w:r>
            <w:r>
              <w:rPr>
                <w:webHidden/>
              </w:rPr>
              <w:fldChar w:fldCharType="separate"/>
            </w:r>
            <w:r>
              <w:rPr>
                <w:webHidden/>
              </w:rPr>
              <w:t>38</w:t>
            </w:r>
            <w:r>
              <w:rPr>
                <w:webHidden/>
              </w:rPr>
              <w:fldChar w:fldCharType="end"/>
            </w:r>
          </w:hyperlink>
        </w:p>
        <w:p w14:paraId="0002D10B" w14:textId="4BAE0390"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67" w:history="1">
            <w:r w:rsidRPr="005F52F9">
              <w:rPr>
                <w:rStyle w:val="Hyperlink"/>
                <w:rFonts w:eastAsiaTheme="majorEastAsia"/>
                <w:noProof/>
              </w:rPr>
              <w:t>Washington State Planning Goals</w:t>
            </w:r>
            <w:r>
              <w:rPr>
                <w:noProof/>
                <w:webHidden/>
              </w:rPr>
              <w:tab/>
            </w:r>
            <w:r>
              <w:rPr>
                <w:noProof/>
                <w:webHidden/>
              </w:rPr>
              <w:fldChar w:fldCharType="begin"/>
            </w:r>
            <w:r>
              <w:rPr>
                <w:noProof/>
                <w:webHidden/>
              </w:rPr>
              <w:instrText xml:space="preserve"> PAGEREF _Toc184042467 \h </w:instrText>
            </w:r>
            <w:r>
              <w:rPr>
                <w:noProof/>
                <w:webHidden/>
              </w:rPr>
            </w:r>
            <w:r>
              <w:rPr>
                <w:noProof/>
                <w:webHidden/>
              </w:rPr>
              <w:fldChar w:fldCharType="separate"/>
            </w:r>
            <w:r>
              <w:rPr>
                <w:noProof/>
                <w:webHidden/>
              </w:rPr>
              <w:t>38</w:t>
            </w:r>
            <w:r>
              <w:rPr>
                <w:noProof/>
                <w:webHidden/>
              </w:rPr>
              <w:fldChar w:fldCharType="end"/>
            </w:r>
          </w:hyperlink>
        </w:p>
        <w:p w14:paraId="071A4FC4" w14:textId="3DFE2844" w:rsidR="00806F18" w:rsidRDefault="00806F18">
          <w:pPr>
            <w:pStyle w:val="TOC2"/>
            <w:rPr>
              <w:rFonts w:asciiTheme="minorHAnsi" w:eastAsiaTheme="minorEastAsia" w:hAnsiTheme="minorHAnsi" w:cstheme="minorBidi"/>
              <w:kern w:val="2"/>
              <w:sz w:val="24"/>
              <w:szCs w:val="24"/>
              <w14:ligatures w14:val="standardContextual"/>
            </w:rPr>
          </w:pPr>
          <w:hyperlink w:anchor="_Toc184042468" w:history="1">
            <w:r w:rsidRPr="005F52F9">
              <w:rPr>
                <w:rStyle w:val="Hyperlink"/>
              </w:rPr>
              <w:t>5.2</w:t>
            </w:r>
            <w:r>
              <w:rPr>
                <w:rFonts w:asciiTheme="minorHAnsi" w:eastAsiaTheme="minorEastAsia" w:hAnsiTheme="minorHAnsi" w:cstheme="minorBidi"/>
                <w:kern w:val="2"/>
                <w:sz w:val="24"/>
                <w:szCs w:val="24"/>
                <w14:ligatures w14:val="standardContextual"/>
              </w:rPr>
              <w:tab/>
            </w:r>
            <w:r w:rsidRPr="005F52F9">
              <w:rPr>
                <w:rStyle w:val="Hyperlink"/>
              </w:rPr>
              <w:t>Existing Facilities and Need</w:t>
            </w:r>
            <w:r>
              <w:rPr>
                <w:webHidden/>
              </w:rPr>
              <w:tab/>
            </w:r>
            <w:r>
              <w:rPr>
                <w:webHidden/>
              </w:rPr>
              <w:fldChar w:fldCharType="begin"/>
            </w:r>
            <w:r>
              <w:rPr>
                <w:webHidden/>
              </w:rPr>
              <w:instrText xml:space="preserve"> PAGEREF _Toc184042468 \h </w:instrText>
            </w:r>
            <w:r>
              <w:rPr>
                <w:webHidden/>
              </w:rPr>
            </w:r>
            <w:r>
              <w:rPr>
                <w:webHidden/>
              </w:rPr>
              <w:fldChar w:fldCharType="separate"/>
            </w:r>
            <w:r>
              <w:rPr>
                <w:webHidden/>
              </w:rPr>
              <w:t>38</w:t>
            </w:r>
            <w:r>
              <w:rPr>
                <w:webHidden/>
              </w:rPr>
              <w:fldChar w:fldCharType="end"/>
            </w:r>
          </w:hyperlink>
        </w:p>
        <w:p w14:paraId="1772D199" w14:textId="070E7D51" w:rsidR="00806F18" w:rsidRDefault="00806F18">
          <w:pPr>
            <w:pStyle w:val="TOC2"/>
            <w:rPr>
              <w:rFonts w:asciiTheme="minorHAnsi" w:eastAsiaTheme="minorEastAsia" w:hAnsiTheme="minorHAnsi" w:cstheme="minorBidi"/>
              <w:kern w:val="2"/>
              <w:sz w:val="24"/>
              <w:szCs w:val="24"/>
              <w14:ligatures w14:val="standardContextual"/>
            </w:rPr>
          </w:pPr>
          <w:hyperlink w:anchor="_Toc184042469" w:history="1">
            <w:r w:rsidRPr="005F52F9">
              <w:rPr>
                <w:rStyle w:val="Hyperlink"/>
              </w:rPr>
              <w:t>5.3</w:t>
            </w:r>
            <w:r>
              <w:rPr>
                <w:rFonts w:asciiTheme="minorHAnsi" w:eastAsiaTheme="minorEastAsia" w:hAnsiTheme="minorHAnsi" w:cstheme="minorBidi"/>
                <w:kern w:val="2"/>
                <w:sz w:val="24"/>
                <w:szCs w:val="24"/>
                <w14:ligatures w14:val="standardContextual"/>
              </w:rPr>
              <w:tab/>
            </w:r>
            <w:r w:rsidRPr="005F52F9">
              <w:rPr>
                <w:rStyle w:val="Hyperlink"/>
              </w:rPr>
              <w:t>Tree Canopy</w:t>
            </w:r>
            <w:r>
              <w:rPr>
                <w:webHidden/>
              </w:rPr>
              <w:tab/>
            </w:r>
            <w:r>
              <w:rPr>
                <w:webHidden/>
              </w:rPr>
              <w:fldChar w:fldCharType="begin"/>
            </w:r>
            <w:r>
              <w:rPr>
                <w:webHidden/>
              </w:rPr>
              <w:instrText xml:space="preserve"> PAGEREF _Toc184042469 \h </w:instrText>
            </w:r>
            <w:r>
              <w:rPr>
                <w:webHidden/>
              </w:rPr>
            </w:r>
            <w:r>
              <w:rPr>
                <w:webHidden/>
              </w:rPr>
              <w:fldChar w:fldCharType="separate"/>
            </w:r>
            <w:r>
              <w:rPr>
                <w:webHidden/>
              </w:rPr>
              <w:t>39</w:t>
            </w:r>
            <w:r>
              <w:rPr>
                <w:webHidden/>
              </w:rPr>
              <w:fldChar w:fldCharType="end"/>
            </w:r>
          </w:hyperlink>
        </w:p>
        <w:p w14:paraId="2ADF8F28" w14:textId="6BF8AAAD" w:rsidR="00806F18" w:rsidRDefault="00806F18">
          <w:pPr>
            <w:pStyle w:val="TOC2"/>
            <w:rPr>
              <w:rFonts w:asciiTheme="minorHAnsi" w:eastAsiaTheme="minorEastAsia" w:hAnsiTheme="minorHAnsi" w:cstheme="minorBidi"/>
              <w:kern w:val="2"/>
              <w:sz w:val="24"/>
              <w:szCs w:val="24"/>
              <w14:ligatures w14:val="standardContextual"/>
            </w:rPr>
          </w:pPr>
          <w:hyperlink w:anchor="_Toc184042470" w:history="1">
            <w:r w:rsidRPr="005F52F9">
              <w:rPr>
                <w:rStyle w:val="Hyperlink"/>
              </w:rPr>
              <w:t>5.4</w:t>
            </w:r>
            <w:r>
              <w:rPr>
                <w:rFonts w:asciiTheme="minorHAnsi" w:eastAsiaTheme="minorEastAsia" w:hAnsiTheme="minorHAnsi" w:cstheme="minorBidi"/>
                <w:kern w:val="2"/>
                <w:sz w:val="24"/>
                <w:szCs w:val="24"/>
                <w14:ligatures w14:val="standardContextual"/>
              </w:rPr>
              <w:tab/>
            </w:r>
            <w:r w:rsidRPr="005F52F9">
              <w:rPr>
                <w:rStyle w:val="Hyperlink"/>
              </w:rPr>
              <w:t>Parks and Recreation Goals</w:t>
            </w:r>
            <w:r>
              <w:rPr>
                <w:webHidden/>
              </w:rPr>
              <w:tab/>
            </w:r>
            <w:r>
              <w:rPr>
                <w:webHidden/>
              </w:rPr>
              <w:fldChar w:fldCharType="begin"/>
            </w:r>
            <w:r>
              <w:rPr>
                <w:webHidden/>
              </w:rPr>
              <w:instrText xml:space="preserve"> PAGEREF _Toc184042470 \h </w:instrText>
            </w:r>
            <w:r>
              <w:rPr>
                <w:webHidden/>
              </w:rPr>
            </w:r>
            <w:r>
              <w:rPr>
                <w:webHidden/>
              </w:rPr>
              <w:fldChar w:fldCharType="separate"/>
            </w:r>
            <w:r>
              <w:rPr>
                <w:webHidden/>
              </w:rPr>
              <w:t>40</w:t>
            </w:r>
            <w:r>
              <w:rPr>
                <w:webHidden/>
              </w:rPr>
              <w:fldChar w:fldCharType="end"/>
            </w:r>
          </w:hyperlink>
        </w:p>
        <w:p w14:paraId="5D83B138" w14:textId="7B6E4235" w:rsidR="00806F18" w:rsidRDefault="00806F18">
          <w:pPr>
            <w:pStyle w:val="TOC1"/>
            <w:tabs>
              <w:tab w:val="left" w:pos="720"/>
              <w:tab w:val="right" w:leader="dot" w:pos="9350"/>
            </w:tabs>
            <w:rPr>
              <w:rFonts w:asciiTheme="minorHAnsi" w:eastAsiaTheme="minorEastAsia" w:hAnsiTheme="minorHAnsi" w:cstheme="minorBidi"/>
              <w:noProof/>
              <w:kern w:val="2"/>
              <w14:ligatures w14:val="standardContextual"/>
            </w:rPr>
          </w:pPr>
          <w:hyperlink w:anchor="_Toc184042471" w:history="1">
            <w:r w:rsidRPr="005F52F9">
              <w:rPr>
                <w:rStyle w:val="Hyperlink"/>
                <w:rFonts w:eastAsiaTheme="majorEastAsia"/>
                <w:noProof/>
              </w:rPr>
              <w:t>6.</w:t>
            </w:r>
            <w:r>
              <w:rPr>
                <w:rFonts w:asciiTheme="minorHAnsi" w:eastAsiaTheme="minorEastAsia" w:hAnsiTheme="minorHAnsi" w:cstheme="minorBidi"/>
                <w:noProof/>
                <w:kern w:val="2"/>
                <w14:ligatures w14:val="standardContextual"/>
              </w:rPr>
              <w:tab/>
            </w:r>
            <w:r w:rsidRPr="005F52F9">
              <w:rPr>
                <w:rStyle w:val="Hyperlink"/>
                <w:rFonts w:eastAsiaTheme="majorEastAsia"/>
                <w:noProof/>
              </w:rPr>
              <w:t>CLIMATE CHANGE AND RESILIENCY</w:t>
            </w:r>
            <w:r>
              <w:rPr>
                <w:noProof/>
                <w:webHidden/>
              </w:rPr>
              <w:tab/>
            </w:r>
            <w:r>
              <w:rPr>
                <w:noProof/>
                <w:webHidden/>
              </w:rPr>
              <w:fldChar w:fldCharType="begin"/>
            </w:r>
            <w:r>
              <w:rPr>
                <w:noProof/>
                <w:webHidden/>
              </w:rPr>
              <w:instrText xml:space="preserve"> PAGEREF _Toc184042471 \h </w:instrText>
            </w:r>
            <w:r>
              <w:rPr>
                <w:noProof/>
                <w:webHidden/>
              </w:rPr>
            </w:r>
            <w:r>
              <w:rPr>
                <w:noProof/>
                <w:webHidden/>
              </w:rPr>
              <w:fldChar w:fldCharType="separate"/>
            </w:r>
            <w:r>
              <w:rPr>
                <w:noProof/>
                <w:webHidden/>
              </w:rPr>
              <w:t>43</w:t>
            </w:r>
            <w:r>
              <w:rPr>
                <w:noProof/>
                <w:webHidden/>
              </w:rPr>
              <w:fldChar w:fldCharType="end"/>
            </w:r>
          </w:hyperlink>
        </w:p>
        <w:p w14:paraId="20329A52" w14:textId="1540130B" w:rsidR="00806F18" w:rsidRDefault="00806F18">
          <w:pPr>
            <w:pStyle w:val="TOC2"/>
            <w:rPr>
              <w:rFonts w:asciiTheme="minorHAnsi" w:eastAsiaTheme="minorEastAsia" w:hAnsiTheme="minorHAnsi" w:cstheme="minorBidi"/>
              <w:kern w:val="2"/>
              <w:sz w:val="24"/>
              <w:szCs w:val="24"/>
              <w14:ligatures w14:val="standardContextual"/>
            </w:rPr>
          </w:pPr>
          <w:hyperlink w:anchor="_Toc184042472" w:history="1">
            <w:r w:rsidRPr="005F52F9">
              <w:rPr>
                <w:rStyle w:val="Hyperlink"/>
              </w:rPr>
              <w:t>6.1</w:t>
            </w:r>
            <w:r>
              <w:rPr>
                <w:rFonts w:asciiTheme="minorHAnsi" w:eastAsiaTheme="minorEastAsia" w:hAnsiTheme="minorHAnsi" w:cstheme="minorBidi"/>
                <w:kern w:val="2"/>
                <w:sz w:val="24"/>
                <w:szCs w:val="24"/>
                <w14:ligatures w14:val="standardContextual"/>
              </w:rPr>
              <w:tab/>
            </w:r>
            <w:r w:rsidRPr="005F52F9">
              <w:rPr>
                <w:rStyle w:val="Hyperlink"/>
              </w:rPr>
              <w:t>Greenhouse Gases and Climate Change</w:t>
            </w:r>
            <w:r>
              <w:rPr>
                <w:webHidden/>
              </w:rPr>
              <w:tab/>
            </w:r>
            <w:r>
              <w:rPr>
                <w:webHidden/>
              </w:rPr>
              <w:fldChar w:fldCharType="begin"/>
            </w:r>
            <w:r>
              <w:rPr>
                <w:webHidden/>
              </w:rPr>
              <w:instrText xml:space="preserve"> PAGEREF _Toc184042472 \h </w:instrText>
            </w:r>
            <w:r>
              <w:rPr>
                <w:webHidden/>
              </w:rPr>
            </w:r>
            <w:r>
              <w:rPr>
                <w:webHidden/>
              </w:rPr>
              <w:fldChar w:fldCharType="separate"/>
            </w:r>
            <w:r>
              <w:rPr>
                <w:webHidden/>
              </w:rPr>
              <w:t>43</w:t>
            </w:r>
            <w:r>
              <w:rPr>
                <w:webHidden/>
              </w:rPr>
              <w:fldChar w:fldCharType="end"/>
            </w:r>
          </w:hyperlink>
        </w:p>
        <w:p w14:paraId="5057019F" w14:textId="42E2340A" w:rsidR="00806F18" w:rsidRDefault="00806F18">
          <w:pPr>
            <w:pStyle w:val="TOC2"/>
            <w:rPr>
              <w:rFonts w:asciiTheme="minorHAnsi" w:eastAsiaTheme="minorEastAsia" w:hAnsiTheme="minorHAnsi" w:cstheme="minorBidi"/>
              <w:kern w:val="2"/>
              <w:sz w:val="24"/>
              <w:szCs w:val="24"/>
              <w14:ligatures w14:val="standardContextual"/>
            </w:rPr>
          </w:pPr>
          <w:hyperlink w:anchor="_Toc184042473" w:history="1">
            <w:r w:rsidRPr="005F52F9">
              <w:rPr>
                <w:rStyle w:val="Hyperlink"/>
              </w:rPr>
              <w:t>6.2</w:t>
            </w:r>
            <w:r>
              <w:rPr>
                <w:rFonts w:asciiTheme="minorHAnsi" w:eastAsiaTheme="minorEastAsia" w:hAnsiTheme="minorHAnsi" w:cstheme="minorBidi"/>
                <w:kern w:val="2"/>
                <w:sz w:val="24"/>
                <w:szCs w:val="24"/>
                <w14:ligatures w14:val="standardContextual"/>
              </w:rPr>
              <w:tab/>
            </w:r>
            <w:r w:rsidRPr="005F52F9">
              <w:rPr>
                <w:rStyle w:val="Hyperlink"/>
              </w:rPr>
              <w:t>Effects of Climate Change</w:t>
            </w:r>
            <w:r>
              <w:rPr>
                <w:webHidden/>
              </w:rPr>
              <w:tab/>
            </w:r>
            <w:r>
              <w:rPr>
                <w:webHidden/>
              </w:rPr>
              <w:fldChar w:fldCharType="begin"/>
            </w:r>
            <w:r>
              <w:rPr>
                <w:webHidden/>
              </w:rPr>
              <w:instrText xml:space="preserve"> PAGEREF _Toc184042473 \h </w:instrText>
            </w:r>
            <w:r>
              <w:rPr>
                <w:webHidden/>
              </w:rPr>
            </w:r>
            <w:r>
              <w:rPr>
                <w:webHidden/>
              </w:rPr>
              <w:fldChar w:fldCharType="separate"/>
            </w:r>
            <w:r>
              <w:rPr>
                <w:webHidden/>
              </w:rPr>
              <w:t>43</w:t>
            </w:r>
            <w:r>
              <w:rPr>
                <w:webHidden/>
              </w:rPr>
              <w:fldChar w:fldCharType="end"/>
            </w:r>
          </w:hyperlink>
        </w:p>
        <w:p w14:paraId="34E615B1" w14:textId="0BCDC0B2" w:rsidR="00806F18" w:rsidRDefault="00806F18">
          <w:pPr>
            <w:pStyle w:val="TOC2"/>
            <w:rPr>
              <w:rFonts w:asciiTheme="minorHAnsi" w:eastAsiaTheme="minorEastAsia" w:hAnsiTheme="minorHAnsi" w:cstheme="minorBidi"/>
              <w:kern w:val="2"/>
              <w:sz w:val="24"/>
              <w:szCs w:val="24"/>
              <w14:ligatures w14:val="standardContextual"/>
            </w:rPr>
          </w:pPr>
          <w:hyperlink w:anchor="_Toc184042474" w:history="1">
            <w:r w:rsidRPr="005F52F9">
              <w:rPr>
                <w:rStyle w:val="Hyperlink"/>
              </w:rPr>
              <w:t>6.3</w:t>
            </w:r>
            <w:r>
              <w:rPr>
                <w:rFonts w:asciiTheme="minorHAnsi" w:eastAsiaTheme="minorEastAsia" w:hAnsiTheme="minorHAnsi" w:cstheme="minorBidi"/>
                <w:kern w:val="2"/>
                <w:sz w:val="24"/>
                <w:szCs w:val="24"/>
                <w14:ligatures w14:val="standardContextual"/>
              </w:rPr>
              <w:tab/>
            </w:r>
            <w:r w:rsidRPr="005F52F9">
              <w:rPr>
                <w:rStyle w:val="Hyperlink"/>
              </w:rPr>
              <w:t>Resiliency Through Urban Forests</w:t>
            </w:r>
            <w:r>
              <w:rPr>
                <w:webHidden/>
              </w:rPr>
              <w:tab/>
            </w:r>
            <w:r>
              <w:rPr>
                <w:webHidden/>
              </w:rPr>
              <w:fldChar w:fldCharType="begin"/>
            </w:r>
            <w:r>
              <w:rPr>
                <w:webHidden/>
              </w:rPr>
              <w:instrText xml:space="preserve"> PAGEREF _Toc184042474 \h </w:instrText>
            </w:r>
            <w:r>
              <w:rPr>
                <w:webHidden/>
              </w:rPr>
            </w:r>
            <w:r>
              <w:rPr>
                <w:webHidden/>
              </w:rPr>
              <w:fldChar w:fldCharType="separate"/>
            </w:r>
            <w:r>
              <w:rPr>
                <w:webHidden/>
              </w:rPr>
              <w:t>44</w:t>
            </w:r>
            <w:r>
              <w:rPr>
                <w:webHidden/>
              </w:rPr>
              <w:fldChar w:fldCharType="end"/>
            </w:r>
          </w:hyperlink>
        </w:p>
        <w:p w14:paraId="79DAF479" w14:textId="775FF5AA" w:rsidR="00806F18" w:rsidRDefault="00806F18">
          <w:pPr>
            <w:pStyle w:val="TOC2"/>
            <w:rPr>
              <w:rFonts w:asciiTheme="minorHAnsi" w:eastAsiaTheme="minorEastAsia" w:hAnsiTheme="minorHAnsi" w:cstheme="minorBidi"/>
              <w:kern w:val="2"/>
              <w:sz w:val="24"/>
              <w:szCs w:val="24"/>
              <w14:ligatures w14:val="standardContextual"/>
            </w:rPr>
          </w:pPr>
          <w:hyperlink w:anchor="_Toc184042475" w:history="1">
            <w:r w:rsidRPr="005F52F9">
              <w:rPr>
                <w:rStyle w:val="Hyperlink"/>
              </w:rPr>
              <w:t>6.4</w:t>
            </w:r>
            <w:r>
              <w:rPr>
                <w:rFonts w:asciiTheme="minorHAnsi" w:eastAsiaTheme="minorEastAsia" w:hAnsiTheme="minorHAnsi" w:cstheme="minorBidi"/>
                <w:kern w:val="2"/>
                <w:sz w:val="24"/>
                <w:szCs w:val="24"/>
                <w14:ligatures w14:val="standardContextual"/>
              </w:rPr>
              <w:tab/>
            </w:r>
            <w:r w:rsidRPr="005F52F9">
              <w:rPr>
                <w:rStyle w:val="Hyperlink"/>
              </w:rPr>
              <w:t>Community Projects and Regulations</w:t>
            </w:r>
            <w:r>
              <w:rPr>
                <w:webHidden/>
              </w:rPr>
              <w:tab/>
            </w:r>
            <w:r>
              <w:rPr>
                <w:webHidden/>
              </w:rPr>
              <w:fldChar w:fldCharType="begin"/>
            </w:r>
            <w:r>
              <w:rPr>
                <w:webHidden/>
              </w:rPr>
              <w:instrText xml:space="preserve"> PAGEREF _Toc184042475 \h </w:instrText>
            </w:r>
            <w:r>
              <w:rPr>
                <w:webHidden/>
              </w:rPr>
            </w:r>
            <w:r>
              <w:rPr>
                <w:webHidden/>
              </w:rPr>
              <w:fldChar w:fldCharType="separate"/>
            </w:r>
            <w:r>
              <w:rPr>
                <w:webHidden/>
              </w:rPr>
              <w:t>45</w:t>
            </w:r>
            <w:r>
              <w:rPr>
                <w:webHidden/>
              </w:rPr>
              <w:fldChar w:fldCharType="end"/>
            </w:r>
          </w:hyperlink>
        </w:p>
        <w:p w14:paraId="5FE1C99B" w14:textId="4EBACACC"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76" w:history="1">
            <w:r w:rsidRPr="005F52F9">
              <w:rPr>
                <w:rStyle w:val="Hyperlink"/>
                <w:rFonts w:eastAsiaTheme="majorEastAsia"/>
                <w:noProof/>
              </w:rPr>
              <w:t>Shoreline Restoration Project</w:t>
            </w:r>
            <w:r>
              <w:rPr>
                <w:noProof/>
                <w:webHidden/>
              </w:rPr>
              <w:tab/>
            </w:r>
            <w:r>
              <w:rPr>
                <w:noProof/>
                <w:webHidden/>
              </w:rPr>
              <w:fldChar w:fldCharType="begin"/>
            </w:r>
            <w:r>
              <w:rPr>
                <w:noProof/>
                <w:webHidden/>
              </w:rPr>
              <w:instrText xml:space="preserve"> PAGEREF _Toc184042476 \h </w:instrText>
            </w:r>
            <w:r>
              <w:rPr>
                <w:noProof/>
                <w:webHidden/>
              </w:rPr>
            </w:r>
            <w:r>
              <w:rPr>
                <w:noProof/>
                <w:webHidden/>
              </w:rPr>
              <w:fldChar w:fldCharType="separate"/>
            </w:r>
            <w:r>
              <w:rPr>
                <w:noProof/>
                <w:webHidden/>
              </w:rPr>
              <w:t>45</w:t>
            </w:r>
            <w:r>
              <w:rPr>
                <w:noProof/>
                <w:webHidden/>
              </w:rPr>
              <w:fldChar w:fldCharType="end"/>
            </w:r>
          </w:hyperlink>
        </w:p>
        <w:p w14:paraId="74001EB1" w14:textId="1BD4D3E3"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77" w:history="1">
            <w:r w:rsidRPr="005F52F9">
              <w:rPr>
                <w:rStyle w:val="Hyperlink"/>
                <w:rFonts w:eastAsiaTheme="majorEastAsia"/>
                <w:noProof/>
              </w:rPr>
              <w:t>Village Forest Strategic Plan</w:t>
            </w:r>
            <w:r>
              <w:rPr>
                <w:noProof/>
                <w:webHidden/>
              </w:rPr>
              <w:tab/>
            </w:r>
            <w:r>
              <w:rPr>
                <w:noProof/>
                <w:webHidden/>
              </w:rPr>
              <w:fldChar w:fldCharType="begin"/>
            </w:r>
            <w:r>
              <w:rPr>
                <w:noProof/>
                <w:webHidden/>
              </w:rPr>
              <w:instrText xml:space="preserve"> PAGEREF _Toc184042477 \h </w:instrText>
            </w:r>
            <w:r>
              <w:rPr>
                <w:noProof/>
                <w:webHidden/>
              </w:rPr>
            </w:r>
            <w:r>
              <w:rPr>
                <w:noProof/>
                <w:webHidden/>
              </w:rPr>
              <w:fldChar w:fldCharType="separate"/>
            </w:r>
            <w:r>
              <w:rPr>
                <w:noProof/>
                <w:webHidden/>
              </w:rPr>
              <w:t>46</w:t>
            </w:r>
            <w:r>
              <w:rPr>
                <w:noProof/>
                <w:webHidden/>
              </w:rPr>
              <w:fldChar w:fldCharType="end"/>
            </w:r>
          </w:hyperlink>
        </w:p>
        <w:p w14:paraId="43A64EE8" w14:textId="4F908D28"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78" w:history="1">
            <w:r w:rsidRPr="005F52F9">
              <w:rPr>
                <w:rStyle w:val="Hyperlink"/>
                <w:rFonts w:eastAsiaTheme="majorEastAsia"/>
                <w:noProof/>
              </w:rPr>
              <w:t>Enhancing Climate Resiliency and Equity for all Residents</w:t>
            </w:r>
            <w:r>
              <w:rPr>
                <w:noProof/>
                <w:webHidden/>
              </w:rPr>
              <w:tab/>
            </w:r>
            <w:r>
              <w:rPr>
                <w:noProof/>
                <w:webHidden/>
              </w:rPr>
              <w:fldChar w:fldCharType="begin"/>
            </w:r>
            <w:r>
              <w:rPr>
                <w:noProof/>
                <w:webHidden/>
              </w:rPr>
              <w:instrText xml:space="preserve"> PAGEREF _Toc184042478 \h </w:instrText>
            </w:r>
            <w:r>
              <w:rPr>
                <w:noProof/>
                <w:webHidden/>
              </w:rPr>
            </w:r>
            <w:r>
              <w:rPr>
                <w:noProof/>
                <w:webHidden/>
              </w:rPr>
              <w:fldChar w:fldCharType="separate"/>
            </w:r>
            <w:r>
              <w:rPr>
                <w:noProof/>
                <w:webHidden/>
              </w:rPr>
              <w:t>47</w:t>
            </w:r>
            <w:r>
              <w:rPr>
                <w:noProof/>
                <w:webHidden/>
              </w:rPr>
              <w:fldChar w:fldCharType="end"/>
            </w:r>
          </w:hyperlink>
        </w:p>
        <w:p w14:paraId="5E2DF59E" w14:textId="725486CD" w:rsidR="00806F18" w:rsidRDefault="00806F18">
          <w:pPr>
            <w:pStyle w:val="TOC2"/>
            <w:rPr>
              <w:rFonts w:asciiTheme="minorHAnsi" w:eastAsiaTheme="minorEastAsia" w:hAnsiTheme="minorHAnsi" w:cstheme="minorBidi"/>
              <w:kern w:val="2"/>
              <w:sz w:val="24"/>
              <w:szCs w:val="24"/>
              <w14:ligatures w14:val="standardContextual"/>
            </w:rPr>
          </w:pPr>
          <w:hyperlink w:anchor="_Toc184042479" w:history="1">
            <w:r w:rsidRPr="005F52F9">
              <w:rPr>
                <w:rStyle w:val="Hyperlink"/>
              </w:rPr>
              <w:t>6.5</w:t>
            </w:r>
            <w:r>
              <w:rPr>
                <w:rFonts w:asciiTheme="minorHAnsi" w:eastAsiaTheme="minorEastAsia" w:hAnsiTheme="minorHAnsi" w:cstheme="minorBidi"/>
                <w:kern w:val="2"/>
                <w:sz w:val="24"/>
                <w:szCs w:val="24"/>
                <w14:ligatures w14:val="standardContextual"/>
              </w:rPr>
              <w:tab/>
            </w:r>
            <w:r w:rsidRPr="005F52F9">
              <w:rPr>
                <w:rStyle w:val="Hyperlink"/>
              </w:rPr>
              <w:t>Goals and Policies</w:t>
            </w:r>
            <w:r>
              <w:rPr>
                <w:webHidden/>
              </w:rPr>
              <w:tab/>
            </w:r>
            <w:r>
              <w:rPr>
                <w:webHidden/>
              </w:rPr>
              <w:fldChar w:fldCharType="begin"/>
            </w:r>
            <w:r>
              <w:rPr>
                <w:webHidden/>
              </w:rPr>
              <w:instrText xml:space="preserve"> PAGEREF _Toc184042479 \h </w:instrText>
            </w:r>
            <w:r>
              <w:rPr>
                <w:webHidden/>
              </w:rPr>
            </w:r>
            <w:r>
              <w:rPr>
                <w:webHidden/>
              </w:rPr>
              <w:fldChar w:fldCharType="separate"/>
            </w:r>
            <w:r>
              <w:rPr>
                <w:webHidden/>
              </w:rPr>
              <w:t>48</w:t>
            </w:r>
            <w:r>
              <w:rPr>
                <w:webHidden/>
              </w:rPr>
              <w:fldChar w:fldCharType="end"/>
            </w:r>
          </w:hyperlink>
        </w:p>
        <w:p w14:paraId="24349859" w14:textId="6525ADFB" w:rsidR="00806F18" w:rsidRDefault="00806F18">
          <w:pPr>
            <w:pStyle w:val="TOC1"/>
            <w:tabs>
              <w:tab w:val="left" w:pos="720"/>
              <w:tab w:val="right" w:leader="dot" w:pos="9350"/>
            </w:tabs>
            <w:rPr>
              <w:rFonts w:asciiTheme="minorHAnsi" w:eastAsiaTheme="minorEastAsia" w:hAnsiTheme="minorHAnsi" w:cstheme="minorBidi"/>
              <w:noProof/>
              <w:kern w:val="2"/>
              <w14:ligatures w14:val="standardContextual"/>
            </w:rPr>
          </w:pPr>
          <w:hyperlink w:anchor="_Toc184042480" w:history="1">
            <w:r w:rsidRPr="005F52F9">
              <w:rPr>
                <w:rStyle w:val="Hyperlink"/>
                <w:rFonts w:eastAsiaTheme="majorEastAsia"/>
                <w:noProof/>
              </w:rPr>
              <w:t>7.</w:t>
            </w:r>
            <w:r>
              <w:rPr>
                <w:rFonts w:asciiTheme="minorHAnsi" w:eastAsiaTheme="minorEastAsia" w:hAnsiTheme="minorHAnsi" w:cstheme="minorBidi"/>
                <w:noProof/>
                <w:kern w:val="2"/>
                <w14:ligatures w14:val="standardContextual"/>
              </w:rPr>
              <w:tab/>
            </w:r>
            <w:r w:rsidRPr="005F52F9">
              <w:rPr>
                <w:rStyle w:val="Hyperlink"/>
                <w:rFonts w:eastAsiaTheme="majorEastAsia"/>
                <w:noProof/>
              </w:rPr>
              <w:t>UTILITIES</w:t>
            </w:r>
            <w:r>
              <w:rPr>
                <w:noProof/>
                <w:webHidden/>
              </w:rPr>
              <w:tab/>
            </w:r>
            <w:r>
              <w:rPr>
                <w:noProof/>
                <w:webHidden/>
              </w:rPr>
              <w:fldChar w:fldCharType="begin"/>
            </w:r>
            <w:r>
              <w:rPr>
                <w:noProof/>
                <w:webHidden/>
              </w:rPr>
              <w:instrText xml:space="preserve"> PAGEREF _Toc184042480 \h </w:instrText>
            </w:r>
            <w:r>
              <w:rPr>
                <w:noProof/>
                <w:webHidden/>
              </w:rPr>
            </w:r>
            <w:r>
              <w:rPr>
                <w:noProof/>
                <w:webHidden/>
              </w:rPr>
              <w:fldChar w:fldCharType="separate"/>
            </w:r>
            <w:r>
              <w:rPr>
                <w:noProof/>
                <w:webHidden/>
              </w:rPr>
              <w:t>51</w:t>
            </w:r>
            <w:r>
              <w:rPr>
                <w:noProof/>
                <w:webHidden/>
              </w:rPr>
              <w:fldChar w:fldCharType="end"/>
            </w:r>
          </w:hyperlink>
        </w:p>
        <w:p w14:paraId="10C56208" w14:textId="452B8752" w:rsidR="00806F18" w:rsidRDefault="00806F18">
          <w:pPr>
            <w:pStyle w:val="TOC2"/>
            <w:rPr>
              <w:rFonts w:asciiTheme="minorHAnsi" w:eastAsiaTheme="minorEastAsia" w:hAnsiTheme="minorHAnsi" w:cstheme="minorBidi"/>
              <w:kern w:val="2"/>
              <w:sz w:val="24"/>
              <w:szCs w:val="24"/>
              <w14:ligatures w14:val="standardContextual"/>
            </w:rPr>
          </w:pPr>
          <w:hyperlink w:anchor="_Toc184042481" w:history="1">
            <w:r w:rsidRPr="005F52F9">
              <w:rPr>
                <w:rStyle w:val="Hyperlink"/>
              </w:rPr>
              <w:t>7.1</w:t>
            </w:r>
            <w:r>
              <w:rPr>
                <w:rFonts w:asciiTheme="minorHAnsi" w:eastAsiaTheme="minorEastAsia" w:hAnsiTheme="minorHAnsi" w:cstheme="minorBidi"/>
                <w:kern w:val="2"/>
                <w:sz w:val="24"/>
                <w:szCs w:val="24"/>
                <w14:ligatures w14:val="standardContextual"/>
              </w:rPr>
              <w:tab/>
            </w:r>
            <w:r w:rsidRPr="005F52F9">
              <w:rPr>
                <w:rStyle w:val="Hyperlink"/>
              </w:rPr>
              <w:t>Introduction</w:t>
            </w:r>
            <w:r>
              <w:rPr>
                <w:webHidden/>
              </w:rPr>
              <w:tab/>
            </w:r>
            <w:r>
              <w:rPr>
                <w:webHidden/>
              </w:rPr>
              <w:fldChar w:fldCharType="begin"/>
            </w:r>
            <w:r>
              <w:rPr>
                <w:webHidden/>
              </w:rPr>
              <w:instrText xml:space="preserve"> PAGEREF _Toc184042481 \h </w:instrText>
            </w:r>
            <w:r>
              <w:rPr>
                <w:webHidden/>
              </w:rPr>
            </w:r>
            <w:r>
              <w:rPr>
                <w:webHidden/>
              </w:rPr>
              <w:fldChar w:fldCharType="separate"/>
            </w:r>
            <w:r>
              <w:rPr>
                <w:webHidden/>
              </w:rPr>
              <w:t>51</w:t>
            </w:r>
            <w:r>
              <w:rPr>
                <w:webHidden/>
              </w:rPr>
              <w:fldChar w:fldCharType="end"/>
            </w:r>
          </w:hyperlink>
        </w:p>
        <w:p w14:paraId="7F4E7C42" w14:textId="13BF5FD7"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82" w:history="1">
            <w:r w:rsidRPr="005F52F9">
              <w:rPr>
                <w:rStyle w:val="Hyperlink"/>
                <w:rFonts w:eastAsiaTheme="majorEastAsia"/>
                <w:noProof/>
              </w:rPr>
              <w:t>Washington State Planning Goals</w:t>
            </w:r>
            <w:r>
              <w:rPr>
                <w:noProof/>
                <w:webHidden/>
              </w:rPr>
              <w:tab/>
            </w:r>
            <w:r>
              <w:rPr>
                <w:noProof/>
                <w:webHidden/>
              </w:rPr>
              <w:fldChar w:fldCharType="begin"/>
            </w:r>
            <w:r>
              <w:rPr>
                <w:noProof/>
                <w:webHidden/>
              </w:rPr>
              <w:instrText xml:space="preserve"> PAGEREF _Toc184042482 \h </w:instrText>
            </w:r>
            <w:r>
              <w:rPr>
                <w:noProof/>
                <w:webHidden/>
              </w:rPr>
            </w:r>
            <w:r>
              <w:rPr>
                <w:noProof/>
                <w:webHidden/>
              </w:rPr>
              <w:fldChar w:fldCharType="separate"/>
            </w:r>
            <w:r>
              <w:rPr>
                <w:noProof/>
                <w:webHidden/>
              </w:rPr>
              <w:t>51</w:t>
            </w:r>
            <w:r>
              <w:rPr>
                <w:noProof/>
                <w:webHidden/>
              </w:rPr>
              <w:fldChar w:fldCharType="end"/>
            </w:r>
          </w:hyperlink>
        </w:p>
        <w:p w14:paraId="0101E864" w14:textId="26DD3B90" w:rsidR="00806F18" w:rsidRDefault="00806F18">
          <w:pPr>
            <w:pStyle w:val="TOC2"/>
            <w:rPr>
              <w:rFonts w:asciiTheme="minorHAnsi" w:eastAsiaTheme="minorEastAsia" w:hAnsiTheme="minorHAnsi" w:cstheme="minorBidi"/>
              <w:kern w:val="2"/>
              <w:sz w:val="24"/>
              <w:szCs w:val="24"/>
              <w14:ligatures w14:val="standardContextual"/>
            </w:rPr>
          </w:pPr>
          <w:hyperlink w:anchor="_Toc184042483" w:history="1">
            <w:r w:rsidRPr="005F52F9">
              <w:rPr>
                <w:rStyle w:val="Hyperlink"/>
              </w:rPr>
              <w:t>7.2</w:t>
            </w:r>
            <w:r>
              <w:rPr>
                <w:rFonts w:asciiTheme="minorHAnsi" w:eastAsiaTheme="minorEastAsia" w:hAnsiTheme="minorHAnsi" w:cstheme="minorBidi"/>
                <w:kern w:val="2"/>
                <w:sz w:val="24"/>
                <w:szCs w:val="24"/>
                <w14:ligatures w14:val="standardContextual"/>
              </w:rPr>
              <w:tab/>
            </w:r>
            <w:r w:rsidRPr="005F52F9">
              <w:rPr>
                <w:rStyle w:val="Hyperlink"/>
              </w:rPr>
              <w:t>Utility Services and Purveyors</w:t>
            </w:r>
            <w:r>
              <w:rPr>
                <w:webHidden/>
              </w:rPr>
              <w:tab/>
            </w:r>
            <w:r>
              <w:rPr>
                <w:webHidden/>
              </w:rPr>
              <w:fldChar w:fldCharType="begin"/>
            </w:r>
            <w:r>
              <w:rPr>
                <w:webHidden/>
              </w:rPr>
              <w:instrText xml:space="preserve"> PAGEREF _Toc184042483 \h </w:instrText>
            </w:r>
            <w:r>
              <w:rPr>
                <w:webHidden/>
              </w:rPr>
            </w:r>
            <w:r>
              <w:rPr>
                <w:webHidden/>
              </w:rPr>
              <w:fldChar w:fldCharType="separate"/>
            </w:r>
            <w:r>
              <w:rPr>
                <w:webHidden/>
              </w:rPr>
              <w:t>51</w:t>
            </w:r>
            <w:r>
              <w:rPr>
                <w:webHidden/>
              </w:rPr>
              <w:fldChar w:fldCharType="end"/>
            </w:r>
          </w:hyperlink>
        </w:p>
        <w:p w14:paraId="413CF3E8" w14:textId="0827CBE0"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84" w:history="1">
            <w:r w:rsidRPr="005F52F9">
              <w:rPr>
                <w:rStyle w:val="Hyperlink"/>
                <w:rFonts w:eastAsiaTheme="majorEastAsia"/>
                <w:noProof/>
              </w:rPr>
              <w:t>Sanitary Sewer (City of Bellevue Utility Department)</w:t>
            </w:r>
            <w:r>
              <w:rPr>
                <w:noProof/>
                <w:webHidden/>
              </w:rPr>
              <w:tab/>
            </w:r>
            <w:r>
              <w:rPr>
                <w:noProof/>
                <w:webHidden/>
              </w:rPr>
              <w:fldChar w:fldCharType="begin"/>
            </w:r>
            <w:r>
              <w:rPr>
                <w:noProof/>
                <w:webHidden/>
              </w:rPr>
              <w:instrText xml:space="preserve"> PAGEREF _Toc184042484 \h </w:instrText>
            </w:r>
            <w:r>
              <w:rPr>
                <w:noProof/>
                <w:webHidden/>
              </w:rPr>
            </w:r>
            <w:r>
              <w:rPr>
                <w:noProof/>
                <w:webHidden/>
              </w:rPr>
              <w:fldChar w:fldCharType="separate"/>
            </w:r>
            <w:r>
              <w:rPr>
                <w:noProof/>
                <w:webHidden/>
              </w:rPr>
              <w:t>51</w:t>
            </w:r>
            <w:r>
              <w:rPr>
                <w:noProof/>
                <w:webHidden/>
              </w:rPr>
              <w:fldChar w:fldCharType="end"/>
            </w:r>
          </w:hyperlink>
        </w:p>
        <w:p w14:paraId="5A65F23C" w14:textId="55846DE1"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85" w:history="1">
            <w:r w:rsidRPr="005F52F9">
              <w:rPr>
                <w:rStyle w:val="Hyperlink"/>
                <w:rFonts w:eastAsiaTheme="majorEastAsia"/>
                <w:noProof/>
              </w:rPr>
              <w:t>Electricity and Natural Gas (Puget Sound Energy)</w:t>
            </w:r>
            <w:r>
              <w:rPr>
                <w:noProof/>
                <w:webHidden/>
              </w:rPr>
              <w:tab/>
            </w:r>
            <w:r>
              <w:rPr>
                <w:noProof/>
                <w:webHidden/>
              </w:rPr>
              <w:fldChar w:fldCharType="begin"/>
            </w:r>
            <w:r>
              <w:rPr>
                <w:noProof/>
                <w:webHidden/>
              </w:rPr>
              <w:instrText xml:space="preserve"> PAGEREF _Toc184042485 \h </w:instrText>
            </w:r>
            <w:r>
              <w:rPr>
                <w:noProof/>
                <w:webHidden/>
              </w:rPr>
            </w:r>
            <w:r>
              <w:rPr>
                <w:noProof/>
                <w:webHidden/>
              </w:rPr>
              <w:fldChar w:fldCharType="separate"/>
            </w:r>
            <w:r>
              <w:rPr>
                <w:noProof/>
                <w:webHidden/>
              </w:rPr>
              <w:t>52</w:t>
            </w:r>
            <w:r>
              <w:rPr>
                <w:noProof/>
                <w:webHidden/>
              </w:rPr>
              <w:fldChar w:fldCharType="end"/>
            </w:r>
          </w:hyperlink>
        </w:p>
        <w:p w14:paraId="140ABCC5" w14:textId="5E45D521"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86" w:history="1">
            <w:r w:rsidRPr="005F52F9">
              <w:rPr>
                <w:rStyle w:val="Hyperlink"/>
                <w:rFonts w:eastAsiaTheme="majorEastAsia"/>
                <w:noProof/>
              </w:rPr>
              <w:t>Telecommunications (Qualcomm, Lumen, Comcast, and Various Cellular Providers)</w:t>
            </w:r>
            <w:r>
              <w:rPr>
                <w:noProof/>
                <w:webHidden/>
              </w:rPr>
              <w:tab/>
            </w:r>
            <w:r>
              <w:rPr>
                <w:noProof/>
                <w:webHidden/>
              </w:rPr>
              <w:fldChar w:fldCharType="begin"/>
            </w:r>
            <w:r>
              <w:rPr>
                <w:noProof/>
                <w:webHidden/>
              </w:rPr>
              <w:instrText xml:space="preserve"> PAGEREF _Toc184042486 \h </w:instrText>
            </w:r>
            <w:r>
              <w:rPr>
                <w:noProof/>
                <w:webHidden/>
              </w:rPr>
            </w:r>
            <w:r>
              <w:rPr>
                <w:noProof/>
                <w:webHidden/>
              </w:rPr>
              <w:fldChar w:fldCharType="separate"/>
            </w:r>
            <w:r>
              <w:rPr>
                <w:noProof/>
                <w:webHidden/>
              </w:rPr>
              <w:t>53</w:t>
            </w:r>
            <w:r>
              <w:rPr>
                <w:noProof/>
                <w:webHidden/>
              </w:rPr>
              <w:fldChar w:fldCharType="end"/>
            </w:r>
          </w:hyperlink>
        </w:p>
        <w:p w14:paraId="7AF8844A" w14:textId="43F34C88"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87" w:history="1">
            <w:r w:rsidRPr="005F52F9">
              <w:rPr>
                <w:rStyle w:val="Hyperlink"/>
                <w:rFonts w:eastAsiaTheme="majorEastAsia"/>
                <w:noProof/>
              </w:rPr>
              <w:t>Solid Waste and Recycle Collection (Republic Services)</w:t>
            </w:r>
            <w:r>
              <w:rPr>
                <w:noProof/>
                <w:webHidden/>
              </w:rPr>
              <w:tab/>
            </w:r>
            <w:r>
              <w:rPr>
                <w:noProof/>
                <w:webHidden/>
              </w:rPr>
              <w:fldChar w:fldCharType="begin"/>
            </w:r>
            <w:r>
              <w:rPr>
                <w:noProof/>
                <w:webHidden/>
              </w:rPr>
              <w:instrText xml:space="preserve"> PAGEREF _Toc184042487 \h </w:instrText>
            </w:r>
            <w:r>
              <w:rPr>
                <w:noProof/>
                <w:webHidden/>
              </w:rPr>
            </w:r>
            <w:r>
              <w:rPr>
                <w:noProof/>
                <w:webHidden/>
              </w:rPr>
              <w:fldChar w:fldCharType="separate"/>
            </w:r>
            <w:r>
              <w:rPr>
                <w:noProof/>
                <w:webHidden/>
              </w:rPr>
              <w:t>54</w:t>
            </w:r>
            <w:r>
              <w:rPr>
                <w:noProof/>
                <w:webHidden/>
              </w:rPr>
              <w:fldChar w:fldCharType="end"/>
            </w:r>
          </w:hyperlink>
        </w:p>
        <w:p w14:paraId="2AF809F6" w14:textId="0277013B"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88" w:history="1">
            <w:r w:rsidRPr="005F52F9">
              <w:rPr>
                <w:rStyle w:val="Hyperlink"/>
                <w:rFonts w:eastAsiaTheme="majorEastAsia"/>
                <w:noProof/>
              </w:rPr>
              <w:t>Water (Town of Beaux Arts Village)</w:t>
            </w:r>
            <w:r>
              <w:rPr>
                <w:noProof/>
                <w:webHidden/>
              </w:rPr>
              <w:tab/>
            </w:r>
            <w:r>
              <w:rPr>
                <w:noProof/>
                <w:webHidden/>
              </w:rPr>
              <w:fldChar w:fldCharType="begin"/>
            </w:r>
            <w:r>
              <w:rPr>
                <w:noProof/>
                <w:webHidden/>
              </w:rPr>
              <w:instrText xml:space="preserve"> PAGEREF _Toc184042488 \h </w:instrText>
            </w:r>
            <w:r>
              <w:rPr>
                <w:noProof/>
                <w:webHidden/>
              </w:rPr>
            </w:r>
            <w:r>
              <w:rPr>
                <w:noProof/>
                <w:webHidden/>
              </w:rPr>
              <w:fldChar w:fldCharType="separate"/>
            </w:r>
            <w:r>
              <w:rPr>
                <w:noProof/>
                <w:webHidden/>
              </w:rPr>
              <w:t>54</w:t>
            </w:r>
            <w:r>
              <w:rPr>
                <w:noProof/>
                <w:webHidden/>
              </w:rPr>
              <w:fldChar w:fldCharType="end"/>
            </w:r>
          </w:hyperlink>
        </w:p>
        <w:p w14:paraId="08A2FE9C" w14:textId="21CC1E3A"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89" w:history="1">
            <w:r w:rsidRPr="005F52F9">
              <w:rPr>
                <w:rStyle w:val="Hyperlink"/>
                <w:rFonts w:eastAsiaTheme="majorEastAsia"/>
                <w:noProof/>
              </w:rPr>
              <w:t>Stormwater (Town of Beaux Arts Village)</w:t>
            </w:r>
            <w:r>
              <w:rPr>
                <w:noProof/>
                <w:webHidden/>
              </w:rPr>
              <w:tab/>
            </w:r>
            <w:r>
              <w:rPr>
                <w:noProof/>
                <w:webHidden/>
              </w:rPr>
              <w:fldChar w:fldCharType="begin"/>
            </w:r>
            <w:r>
              <w:rPr>
                <w:noProof/>
                <w:webHidden/>
              </w:rPr>
              <w:instrText xml:space="preserve"> PAGEREF _Toc184042489 \h </w:instrText>
            </w:r>
            <w:r>
              <w:rPr>
                <w:noProof/>
                <w:webHidden/>
              </w:rPr>
            </w:r>
            <w:r>
              <w:rPr>
                <w:noProof/>
                <w:webHidden/>
              </w:rPr>
              <w:fldChar w:fldCharType="separate"/>
            </w:r>
            <w:r>
              <w:rPr>
                <w:noProof/>
                <w:webHidden/>
              </w:rPr>
              <w:t>55</w:t>
            </w:r>
            <w:r>
              <w:rPr>
                <w:noProof/>
                <w:webHidden/>
              </w:rPr>
              <w:fldChar w:fldCharType="end"/>
            </w:r>
          </w:hyperlink>
        </w:p>
        <w:p w14:paraId="700E4AC9" w14:textId="1E68EC09" w:rsidR="00806F18" w:rsidRDefault="00806F18">
          <w:pPr>
            <w:pStyle w:val="TOC1"/>
            <w:tabs>
              <w:tab w:val="left" w:pos="720"/>
              <w:tab w:val="right" w:leader="dot" w:pos="9350"/>
            </w:tabs>
            <w:rPr>
              <w:rFonts w:asciiTheme="minorHAnsi" w:eastAsiaTheme="minorEastAsia" w:hAnsiTheme="minorHAnsi" w:cstheme="minorBidi"/>
              <w:noProof/>
              <w:kern w:val="2"/>
              <w14:ligatures w14:val="standardContextual"/>
            </w:rPr>
          </w:pPr>
          <w:hyperlink w:anchor="_Toc184042490" w:history="1">
            <w:r w:rsidRPr="005F52F9">
              <w:rPr>
                <w:rStyle w:val="Hyperlink"/>
                <w:rFonts w:eastAsiaTheme="majorEastAsia"/>
                <w:noProof/>
              </w:rPr>
              <w:t>8.</w:t>
            </w:r>
            <w:r>
              <w:rPr>
                <w:rFonts w:asciiTheme="minorHAnsi" w:eastAsiaTheme="minorEastAsia" w:hAnsiTheme="minorHAnsi" w:cstheme="minorBidi"/>
                <w:noProof/>
                <w:kern w:val="2"/>
                <w14:ligatures w14:val="standardContextual"/>
              </w:rPr>
              <w:tab/>
            </w:r>
            <w:r w:rsidRPr="005F52F9">
              <w:rPr>
                <w:rStyle w:val="Hyperlink"/>
                <w:rFonts w:eastAsiaTheme="majorEastAsia"/>
                <w:noProof/>
              </w:rPr>
              <w:t>CAPITAL FACILITIES</w:t>
            </w:r>
            <w:r>
              <w:rPr>
                <w:noProof/>
                <w:webHidden/>
              </w:rPr>
              <w:tab/>
            </w:r>
            <w:r>
              <w:rPr>
                <w:noProof/>
                <w:webHidden/>
              </w:rPr>
              <w:fldChar w:fldCharType="begin"/>
            </w:r>
            <w:r>
              <w:rPr>
                <w:noProof/>
                <w:webHidden/>
              </w:rPr>
              <w:instrText xml:space="preserve"> PAGEREF _Toc184042490 \h </w:instrText>
            </w:r>
            <w:r>
              <w:rPr>
                <w:noProof/>
                <w:webHidden/>
              </w:rPr>
            </w:r>
            <w:r>
              <w:rPr>
                <w:noProof/>
                <w:webHidden/>
              </w:rPr>
              <w:fldChar w:fldCharType="separate"/>
            </w:r>
            <w:r>
              <w:rPr>
                <w:noProof/>
                <w:webHidden/>
              </w:rPr>
              <w:t>57</w:t>
            </w:r>
            <w:r>
              <w:rPr>
                <w:noProof/>
                <w:webHidden/>
              </w:rPr>
              <w:fldChar w:fldCharType="end"/>
            </w:r>
          </w:hyperlink>
        </w:p>
        <w:p w14:paraId="6F57EFFC" w14:textId="66A058E2" w:rsidR="00806F18" w:rsidRDefault="00806F18">
          <w:pPr>
            <w:pStyle w:val="TOC2"/>
            <w:rPr>
              <w:rFonts w:asciiTheme="minorHAnsi" w:eastAsiaTheme="minorEastAsia" w:hAnsiTheme="minorHAnsi" w:cstheme="minorBidi"/>
              <w:kern w:val="2"/>
              <w:sz w:val="24"/>
              <w:szCs w:val="24"/>
              <w14:ligatures w14:val="standardContextual"/>
            </w:rPr>
          </w:pPr>
          <w:hyperlink w:anchor="_Toc184042491" w:history="1">
            <w:r w:rsidRPr="005F52F9">
              <w:rPr>
                <w:rStyle w:val="Hyperlink"/>
              </w:rPr>
              <w:t>8.1</w:t>
            </w:r>
            <w:r>
              <w:rPr>
                <w:rFonts w:asciiTheme="minorHAnsi" w:eastAsiaTheme="minorEastAsia" w:hAnsiTheme="minorHAnsi" w:cstheme="minorBidi"/>
                <w:kern w:val="2"/>
                <w:sz w:val="24"/>
                <w:szCs w:val="24"/>
                <w14:ligatures w14:val="standardContextual"/>
              </w:rPr>
              <w:tab/>
            </w:r>
            <w:r w:rsidRPr="005F52F9">
              <w:rPr>
                <w:rStyle w:val="Hyperlink"/>
              </w:rPr>
              <w:t>Introduction</w:t>
            </w:r>
            <w:r>
              <w:rPr>
                <w:webHidden/>
              </w:rPr>
              <w:tab/>
            </w:r>
            <w:r>
              <w:rPr>
                <w:webHidden/>
              </w:rPr>
              <w:fldChar w:fldCharType="begin"/>
            </w:r>
            <w:r>
              <w:rPr>
                <w:webHidden/>
              </w:rPr>
              <w:instrText xml:space="preserve"> PAGEREF _Toc184042491 \h </w:instrText>
            </w:r>
            <w:r>
              <w:rPr>
                <w:webHidden/>
              </w:rPr>
            </w:r>
            <w:r>
              <w:rPr>
                <w:webHidden/>
              </w:rPr>
              <w:fldChar w:fldCharType="separate"/>
            </w:r>
            <w:r>
              <w:rPr>
                <w:webHidden/>
              </w:rPr>
              <w:t>57</w:t>
            </w:r>
            <w:r>
              <w:rPr>
                <w:webHidden/>
              </w:rPr>
              <w:fldChar w:fldCharType="end"/>
            </w:r>
          </w:hyperlink>
        </w:p>
        <w:p w14:paraId="1B9E9734" w14:textId="5A54204D"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92" w:history="1">
            <w:r w:rsidRPr="005F52F9">
              <w:rPr>
                <w:rStyle w:val="Hyperlink"/>
                <w:rFonts w:eastAsiaTheme="majorEastAsia"/>
                <w:noProof/>
              </w:rPr>
              <w:t>Washington State Planning Goals</w:t>
            </w:r>
            <w:r>
              <w:rPr>
                <w:noProof/>
                <w:webHidden/>
              </w:rPr>
              <w:tab/>
            </w:r>
            <w:r>
              <w:rPr>
                <w:noProof/>
                <w:webHidden/>
              </w:rPr>
              <w:fldChar w:fldCharType="begin"/>
            </w:r>
            <w:r>
              <w:rPr>
                <w:noProof/>
                <w:webHidden/>
              </w:rPr>
              <w:instrText xml:space="preserve"> PAGEREF _Toc184042492 \h </w:instrText>
            </w:r>
            <w:r>
              <w:rPr>
                <w:noProof/>
                <w:webHidden/>
              </w:rPr>
            </w:r>
            <w:r>
              <w:rPr>
                <w:noProof/>
                <w:webHidden/>
              </w:rPr>
              <w:fldChar w:fldCharType="separate"/>
            </w:r>
            <w:r>
              <w:rPr>
                <w:noProof/>
                <w:webHidden/>
              </w:rPr>
              <w:t>57</w:t>
            </w:r>
            <w:r>
              <w:rPr>
                <w:noProof/>
                <w:webHidden/>
              </w:rPr>
              <w:fldChar w:fldCharType="end"/>
            </w:r>
          </w:hyperlink>
        </w:p>
        <w:p w14:paraId="2E1B54B9" w14:textId="37306916" w:rsidR="00806F18" w:rsidRDefault="00806F18">
          <w:pPr>
            <w:pStyle w:val="TOC2"/>
            <w:rPr>
              <w:rFonts w:asciiTheme="minorHAnsi" w:eastAsiaTheme="minorEastAsia" w:hAnsiTheme="minorHAnsi" w:cstheme="minorBidi"/>
              <w:kern w:val="2"/>
              <w:sz w:val="24"/>
              <w:szCs w:val="24"/>
              <w14:ligatures w14:val="standardContextual"/>
            </w:rPr>
          </w:pPr>
          <w:hyperlink w:anchor="_Toc184042493" w:history="1">
            <w:r w:rsidRPr="005F52F9">
              <w:rPr>
                <w:rStyle w:val="Hyperlink"/>
              </w:rPr>
              <w:t>8.2</w:t>
            </w:r>
            <w:r>
              <w:rPr>
                <w:rFonts w:asciiTheme="minorHAnsi" w:eastAsiaTheme="minorEastAsia" w:hAnsiTheme="minorHAnsi" w:cstheme="minorBidi"/>
                <w:kern w:val="2"/>
                <w:sz w:val="24"/>
                <w:szCs w:val="24"/>
                <w14:ligatures w14:val="standardContextual"/>
              </w:rPr>
              <w:tab/>
            </w:r>
            <w:r w:rsidRPr="005F52F9">
              <w:rPr>
                <w:rStyle w:val="Hyperlink"/>
              </w:rPr>
              <w:t>Existing Capital Facilities and Future Demand</w:t>
            </w:r>
            <w:r>
              <w:rPr>
                <w:webHidden/>
              </w:rPr>
              <w:tab/>
            </w:r>
            <w:r>
              <w:rPr>
                <w:webHidden/>
              </w:rPr>
              <w:fldChar w:fldCharType="begin"/>
            </w:r>
            <w:r>
              <w:rPr>
                <w:webHidden/>
              </w:rPr>
              <w:instrText xml:space="preserve"> PAGEREF _Toc184042493 \h </w:instrText>
            </w:r>
            <w:r>
              <w:rPr>
                <w:webHidden/>
              </w:rPr>
            </w:r>
            <w:r>
              <w:rPr>
                <w:webHidden/>
              </w:rPr>
              <w:fldChar w:fldCharType="separate"/>
            </w:r>
            <w:r>
              <w:rPr>
                <w:webHidden/>
              </w:rPr>
              <w:t>57</w:t>
            </w:r>
            <w:r>
              <w:rPr>
                <w:webHidden/>
              </w:rPr>
              <w:fldChar w:fldCharType="end"/>
            </w:r>
          </w:hyperlink>
        </w:p>
        <w:p w14:paraId="698E04D6" w14:textId="5B0A3B4D"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94" w:history="1">
            <w:r w:rsidRPr="005F52F9">
              <w:rPr>
                <w:rStyle w:val="Hyperlink"/>
                <w:rFonts w:asciiTheme="majorHAnsi" w:eastAsiaTheme="majorEastAsia" w:hAnsiTheme="majorHAnsi" w:cstheme="majorBidi"/>
                <w:noProof/>
              </w:rPr>
              <w:t>Water System</w:t>
            </w:r>
            <w:r>
              <w:rPr>
                <w:noProof/>
                <w:webHidden/>
              </w:rPr>
              <w:tab/>
            </w:r>
            <w:r>
              <w:rPr>
                <w:noProof/>
                <w:webHidden/>
              </w:rPr>
              <w:fldChar w:fldCharType="begin"/>
            </w:r>
            <w:r>
              <w:rPr>
                <w:noProof/>
                <w:webHidden/>
              </w:rPr>
              <w:instrText xml:space="preserve"> PAGEREF _Toc184042494 \h </w:instrText>
            </w:r>
            <w:r>
              <w:rPr>
                <w:noProof/>
                <w:webHidden/>
              </w:rPr>
            </w:r>
            <w:r>
              <w:rPr>
                <w:noProof/>
                <w:webHidden/>
              </w:rPr>
              <w:fldChar w:fldCharType="separate"/>
            </w:r>
            <w:r>
              <w:rPr>
                <w:noProof/>
                <w:webHidden/>
              </w:rPr>
              <w:t>57</w:t>
            </w:r>
            <w:r>
              <w:rPr>
                <w:noProof/>
                <w:webHidden/>
              </w:rPr>
              <w:fldChar w:fldCharType="end"/>
            </w:r>
          </w:hyperlink>
        </w:p>
        <w:p w14:paraId="085C7876" w14:textId="640BE217"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95" w:history="1">
            <w:r w:rsidRPr="005F52F9">
              <w:rPr>
                <w:rStyle w:val="Hyperlink"/>
                <w:rFonts w:asciiTheme="majorHAnsi" w:eastAsiaTheme="majorEastAsia" w:hAnsiTheme="majorHAnsi" w:cstheme="majorBidi"/>
                <w:noProof/>
              </w:rPr>
              <w:t>Stormwater System</w:t>
            </w:r>
            <w:r>
              <w:rPr>
                <w:noProof/>
                <w:webHidden/>
              </w:rPr>
              <w:tab/>
            </w:r>
            <w:r>
              <w:rPr>
                <w:noProof/>
                <w:webHidden/>
              </w:rPr>
              <w:fldChar w:fldCharType="begin"/>
            </w:r>
            <w:r>
              <w:rPr>
                <w:noProof/>
                <w:webHidden/>
              </w:rPr>
              <w:instrText xml:space="preserve"> PAGEREF _Toc184042495 \h </w:instrText>
            </w:r>
            <w:r>
              <w:rPr>
                <w:noProof/>
                <w:webHidden/>
              </w:rPr>
            </w:r>
            <w:r>
              <w:rPr>
                <w:noProof/>
                <w:webHidden/>
              </w:rPr>
              <w:fldChar w:fldCharType="separate"/>
            </w:r>
            <w:r>
              <w:rPr>
                <w:noProof/>
                <w:webHidden/>
              </w:rPr>
              <w:t>57</w:t>
            </w:r>
            <w:r>
              <w:rPr>
                <w:noProof/>
                <w:webHidden/>
              </w:rPr>
              <w:fldChar w:fldCharType="end"/>
            </w:r>
          </w:hyperlink>
        </w:p>
        <w:p w14:paraId="5E85FDDD" w14:textId="40577E8C"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96" w:history="1">
            <w:r w:rsidRPr="005F52F9">
              <w:rPr>
                <w:rStyle w:val="Hyperlink"/>
                <w:rFonts w:eastAsiaTheme="majorEastAsia"/>
                <w:noProof/>
              </w:rPr>
              <w:t>Transportation System</w:t>
            </w:r>
            <w:r>
              <w:rPr>
                <w:noProof/>
                <w:webHidden/>
              </w:rPr>
              <w:tab/>
            </w:r>
            <w:r>
              <w:rPr>
                <w:noProof/>
                <w:webHidden/>
              </w:rPr>
              <w:fldChar w:fldCharType="begin"/>
            </w:r>
            <w:r>
              <w:rPr>
                <w:noProof/>
                <w:webHidden/>
              </w:rPr>
              <w:instrText xml:space="preserve"> PAGEREF _Toc184042496 \h </w:instrText>
            </w:r>
            <w:r>
              <w:rPr>
                <w:noProof/>
                <w:webHidden/>
              </w:rPr>
            </w:r>
            <w:r>
              <w:rPr>
                <w:noProof/>
                <w:webHidden/>
              </w:rPr>
              <w:fldChar w:fldCharType="separate"/>
            </w:r>
            <w:r>
              <w:rPr>
                <w:noProof/>
                <w:webHidden/>
              </w:rPr>
              <w:t>57</w:t>
            </w:r>
            <w:r>
              <w:rPr>
                <w:noProof/>
                <w:webHidden/>
              </w:rPr>
              <w:fldChar w:fldCharType="end"/>
            </w:r>
          </w:hyperlink>
        </w:p>
        <w:p w14:paraId="5568ED90" w14:textId="63A57179" w:rsidR="00806F18" w:rsidRDefault="00806F18">
          <w:pPr>
            <w:pStyle w:val="TOC2"/>
            <w:rPr>
              <w:rFonts w:asciiTheme="minorHAnsi" w:eastAsiaTheme="minorEastAsia" w:hAnsiTheme="minorHAnsi" w:cstheme="minorBidi"/>
              <w:kern w:val="2"/>
              <w:sz w:val="24"/>
              <w:szCs w:val="24"/>
              <w14:ligatures w14:val="standardContextual"/>
            </w:rPr>
          </w:pPr>
          <w:hyperlink w:anchor="_Toc184042497" w:history="1">
            <w:r w:rsidRPr="005F52F9">
              <w:rPr>
                <w:rStyle w:val="Hyperlink"/>
              </w:rPr>
              <w:t>8.3</w:t>
            </w:r>
            <w:r>
              <w:rPr>
                <w:rFonts w:asciiTheme="minorHAnsi" w:eastAsiaTheme="minorEastAsia" w:hAnsiTheme="minorHAnsi" w:cstheme="minorBidi"/>
                <w:kern w:val="2"/>
                <w:sz w:val="24"/>
                <w:szCs w:val="24"/>
                <w14:ligatures w14:val="standardContextual"/>
              </w:rPr>
              <w:tab/>
            </w:r>
            <w:r w:rsidRPr="005F52F9">
              <w:rPr>
                <w:rStyle w:val="Hyperlink"/>
              </w:rPr>
              <w:t>Capital Improvement Plan Elements and Funding</w:t>
            </w:r>
            <w:r>
              <w:rPr>
                <w:webHidden/>
              </w:rPr>
              <w:tab/>
            </w:r>
            <w:r>
              <w:rPr>
                <w:webHidden/>
              </w:rPr>
              <w:fldChar w:fldCharType="begin"/>
            </w:r>
            <w:r>
              <w:rPr>
                <w:webHidden/>
              </w:rPr>
              <w:instrText xml:space="preserve"> PAGEREF _Toc184042497 \h </w:instrText>
            </w:r>
            <w:r>
              <w:rPr>
                <w:webHidden/>
              </w:rPr>
            </w:r>
            <w:r>
              <w:rPr>
                <w:webHidden/>
              </w:rPr>
              <w:fldChar w:fldCharType="separate"/>
            </w:r>
            <w:r>
              <w:rPr>
                <w:webHidden/>
              </w:rPr>
              <w:t>57</w:t>
            </w:r>
            <w:r>
              <w:rPr>
                <w:webHidden/>
              </w:rPr>
              <w:fldChar w:fldCharType="end"/>
            </w:r>
          </w:hyperlink>
        </w:p>
        <w:p w14:paraId="356E84D4" w14:textId="252A96C4"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98" w:history="1">
            <w:r w:rsidRPr="005F52F9">
              <w:rPr>
                <w:rStyle w:val="Hyperlink"/>
                <w:rFonts w:asciiTheme="majorHAnsi" w:eastAsiaTheme="majorEastAsia" w:hAnsiTheme="majorHAnsi" w:cstheme="majorBidi"/>
                <w:noProof/>
              </w:rPr>
              <w:t>Water System</w:t>
            </w:r>
            <w:r>
              <w:rPr>
                <w:noProof/>
                <w:webHidden/>
              </w:rPr>
              <w:tab/>
            </w:r>
            <w:r>
              <w:rPr>
                <w:noProof/>
                <w:webHidden/>
              </w:rPr>
              <w:fldChar w:fldCharType="begin"/>
            </w:r>
            <w:r>
              <w:rPr>
                <w:noProof/>
                <w:webHidden/>
              </w:rPr>
              <w:instrText xml:space="preserve"> PAGEREF _Toc184042498 \h </w:instrText>
            </w:r>
            <w:r>
              <w:rPr>
                <w:noProof/>
                <w:webHidden/>
              </w:rPr>
            </w:r>
            <w:r>
              <w:rPr>
                <w:noProof/>
                <w:webHidden/>
              </w:rPr>
              <w:fldChar w:fldCharType="separate"/>
            </w:r>
            <w:r>
              <w:rPr>
                <w:noProof/>
                <w:webHidden/>
              </w:rPr>
              <w:t>57</w:t>
            </w:r>
            <w:r>
              <w:rPr>
                <w:noProof/>
                <w:webHidden/>
              </w:rPr>
              <w:fldChar w:fldCharType="end"/>
            </w:r>
          </w:hyperlink>
        </w:p>
        <w:p w14:paraId="6BEA98D9" w14:textId="105CC2FA"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499" w:history="1">
            <w:r w:rsidRPr="005F52F9">
              <w:rPr>
                <w:rStyle w:val="Hyperlink"/>
                <w:rFonts w:asciiTheme="majorHAnsi" w:eastAsiaTheme="majorEastAsia" w:hAnsiTheme="majorHAnsi" w:cstheme="majorBidi"/>
                <w:noProof/>
              </w:rPr>
              <w:t>Stormwater System</w:t>
            </w:r>
            <w:r>
              <w:rPr>
                <w:noProof/>
                <w:webHidden/>
              </w:rPr>
              <w:tab/>
            </w:r>
            <w:r>
              <w:rPr>
                <w:noProof/>
                <w:webHidden/>
              </w:rPr>
              <w:fldChar w:fldCharType="begin"/>
            </w:r>
            <w:r>
              <w:rPr>
                <w:noProof/>
                <w:webHidden/>
              </w:rPr>
              <w:instrText xml:space="preserve"> PAGEREF _Toc184042499 \h </w:instrText>
            </w:r>
            <w:r>
              <w:rPr>
                <w:noProof/>
                <w:webHidden/>
              </w:rPr>
            </w:r>
            <w:r>
              <w:rPr>
                <w:noProof/>
                <w:webHidden/>
              </w:rPr>
              <w:fldChar w:fldCharType="separate"/>
            </w:r>
            <w:r>
              <w:rPr>
                <w:noProof/>
                <w:webHidden/>
              </w:rPr>
              <w:t>58</w:t>
            </w:r>
            <w:r>
              <w:rPr>
                <w:noProof/>
                <w:webHidden/>
              </w:rPr>
              <w:fldChar w:fldCharType="end"/>
            </w:r>
          </w:hyperlink>
        </w:p>
        <w:p w14:paraId="21F6A2E3" w14:textId="67BEF8D7" w:rsidR="00806F18" w:rsidRDefault="00806F18">
          <w:pPr>
            <w:pStyle w:val="TOC3"/>
            <w:rPr>
              <w:rFonts w:asciiTheme="minorHAnsi" w:eastAsiaTheme="minorEastAsia" w:hAnsiTheme="minorHAnsi" w:cstheme="minorBidi"/>
              <w:noProof/>
              <w:kern w:val="2"/>
              <w:sz w:val="24"/>
              <w:szCs w:val="24"/>
              <w14:ligatures w14:val="standardContextual"/>
            </w:rPr>
          </w:pPr>
          <w:hyperlink w:anchor="_Toc184042500" w:history="1">
            <w:r w:rsidRPr="005F52F9">
              <w:rPr>
                <w:rStyle w:val="Hyperlink"/>
                <w:rFonts w:asciiTheme="majorHAnsi" w:eastAsiaTheme="majorEastAsia" w:hAnsiTheme="majorHAnsi" w:cstheme="majorBidi"/>
                <w:noProof/>
              </w:rPr>
              <w:t>Transportation System</w:t>
            </w:r>
            <w:r>
              <w:rPr>
                <w:noProof/>
                <w:webHidden/>
              </w:rPr>
              <w:tab/>
            </w:r>
            <w:r>
              <w:rPr>
                <w:noProof/>
                <w:webHidden/>
              </w:rPr>
              <w:fldChar w:fldCharType="begin"/>
            </w:r>
            <w:r>
              <w:rPr>
                <w:noProof/>
                <w:webHidden/>
              </w:rPr>
              <w:instrText xml:space="preserve"> PAGEREF _Toc184042500 \h </w:instrText>
            </w:r>
            <w:r>
              <w:rPr>
                <w:noProof/>
                <w:webHidden/>
              </w:rPr>
            </w:r>
            <w:r>
              <w:rPr>
                <w:noProof/>
                <w:webHidden/>
              </w:rPr>
              <w:fldChar w:fldCharType="separate"/>
            </w:r>
            <w:r>
              <w:rPr>
                <w:noProof/>
                <w:webHidden/>
              </w:rPr>
              <w:t>58</w:t>
            </w:r>
            <w:r>
              <w:rPr>
                <w:noProof/>
                <w:webHidden/>
              </w:rPr>
              <w:fldChar w:fldCharType="end"/>
            </w:r>
          </w:hyperlink>
        </w:p>
        <w:p w14:paraId="0DD3A13B" w14:textId="3FF84980" w:rsidR="00806F18" w:rsidRDefault="00806F18">
          <w:pPr>
            <w:pStyle w:val="TOC1"/>
            <w:tabs>
              <w:tab w:val="left" w:pos="720"/>
              <w:tab w:val="right" w:leader="dot" w:pos="9350"/>
            </w:tabs>
            <w:rPr>
              <w:rFonts w:asciiTheme="minorHAnsi" w:eastAsiaTheme="minorEastAsia" w:hAnsiTheme="minorHAnsi" w:cstheme="minorBidi"/>
              <w:noProof/>
              <w:kern w:val="2"/>
              <w14:ligatures w14:val="standardContextual"/>
            </w:rPr>
          </w:pPr>
          <w:hyperlink w:anchor="_Toc184042501" w:history="1">
            <w:r w:rsidRPr="005F52F9">
              <w:rPr>
                <w:rStyle w:val="Hyperlink"/>
                <w:rFonts w:eastAsiaTheme="majorEastAsia"/>
                <w:noProof/>
              </w:rPr>
              <w:t>9.</w:t>
            </w:r>
            <w:r>
              <w:rPr>
                <w:rFonts w:asciiTheme="minorHAnsi" w:eastAsiaTheme="minorEastAsia" w:hAnsiTheme="minorHAnsi" w:cstheme="minorBidi"/>
                <w:noProof/>
                <w:kern w:val="2"/>
                <w14:ligatures w14:val="standardContextual"/>
              </w:rPr>
              <w:tab/>
            </w:r>
            <w:r w:rsidRPr="005F52F9">
              <w:rPr>
                <w:rStyle w:val="Hyperlink"/>
                <w:rFonts w:eastAsiaTheme="majorEastAsia"/>
                <w:noProof/>
              </w:rPr>
              <w:t>COMPREHENSIVE PLAN UPDATE POLICIES AND REVIEW CRITERIA</w:t>
            </w:r>
            <w:r>
              <w:rPr>
                <w:noProof/>
                <w:webHidden/>
              </w:rPr>
              <w:tab/>
            </w:r>
            <w:r>
              <w:rPr>
                <w:noProof/>
                <w:webHidden/>
              </w:rPr>
              <w:fldChar w:fldCharType="begin"/>
            </w:r>
            <w:r>
              <w:rPr>
                <w:noProof/>
                <w:webHidden/>
              </w:rPr>
              <w:instrText xml:space="preserve"> PAGEREF _Toc184042501 \h </w:instrText>
            </w:r>
            <w:r>
              <w:rPr>
                <w:noProof/>
                <w:webHidden/>
              </w:rPr>
            </w:r>
            <w:r>
              <w:rPr>
                <w:noProof/>
                <w:webHidden/>
              </w:rPr>
              <w:fldChar w:fldCharType="separate"/>
            </w:r>
            <w:r>
              <w:rPr>
                <w:noProof/>
                <w:webHidden/>
              </w:rPr>
              <w:t>59</w:t>
            </w:r>
            <w:r>
              <w:rPr>
                <w:noProof/>
                <w:webHidden/>
              </w:rPr>
              <w:fldChar w:fldCharType="end"/>
            </w:r>
          </w:hyperlink>
        </w:p>
        <w:p w14:paraId="0ADD01D8" w14:textId="2430E551" w:rsidR="00806F18" w:rsidRDefault="00806F18">
          <w:pPr>
            <w:pStyle w:val="TOC2"/>
            <w:rPr>
              <w:rFonts w:asciiTheme="minorHAnsi" w:eastAsiaTheme="minorEastAsia" w:hAnsiTheme="minorHAnsi" w:cstheme="minorBidi"/>
              <w:kern w:val="2"/>
              <w:sz w:val="24"/>
              <w:szCs w:val="24"/>
              <w14:ligatures w14:val="standardContextual"/>
            </w:rPr>
          </w:pPr>
          <w:hyperlink w:anchor="_Toc184042502" w:history="1">
            <w:r w:rsidRPr="005F52F9">
              <w:rPr>
                <w:rStyle w:val="Hyperlink"/>
                <w:rFonts w:eastAsia="Times New Roman"/>
              </w:rPr>
              <w:t>9.1</w:t>
            </w:r>
            <w:r>
              <w:rPr>
                <w:rFonts w:asciiTheme="minorHAnsi" w:eastAsiaTheme="minorEastAsia" w:hAnsiTheme="minorHAnsi" w:cstheme="minorBidi"/>
                <w:kern w:val="2"/>
                <w:sz w:val="24"/>
                <w:szCs w:val="24"/>
                <w14:ligatures w14:val="standardContextual"/>
              </w:rPr>
              <w:tab/>
            </w:r>
            <w:r w:rsidRPr="005F52F9">
              <w:rPr>
                <w:rStyle w:val="Hyperlink"/>
                <w:rFonts w:eastAsia="Times New Roman"/>
              </w:rPr>
              <w:t>Criteria for Reviewing Land Use Issues</w:t>
            </w:r>
            <w:r>
              <w:rPr>
                <w:webHidden/>
              </w:rPr>
              <w:tab/>
            </w:r>
            <w:r>
              <w:rPr>
                <w:webHidden/>
              </w:rPr>
              <w:fldChar w:fldCharType="begin"/>
            </w:r>
            <w:r>
              <w:rPr>
                <w:webHidden/>
              </w:rPr>
              <w:instrText xml:space="preserve"> PAGEREF _Toc184042502 \h </w:instrText>
            </w:r>
            <w:r>
              <w:rPr>
                <w:webHidden/>
              </w:rPr>
            </w:r>
            <w:r>
              <w:rPr>
                <w:webHidden/>
              </w:rPr>
              <w:fldChar w:fldCharType="separate"/>
            </w:r>
            <w:r>
              <w:rPr>
                <w:webHidden/>
              </w:rPr>
              <w:t>59</w:t>
            </w:r>
            <w:r>
              <w:rPr>
                <w:webHidden/>
              </w:rPr>
              <w:fldChar w:fldCharType="end"/>
            </w:r>
          </w:hyperlink>
        </w:p>
        <w:p w14:paraId="5B9C71CA" w14:textId="125C3BEA" w:rsidR="00806F18" w:rsidRDefault="00806F18">
          <w:pPr>
            <w:pStyle w:val="TOC2"/>
            <w:rPr>
              <w:rFonts w:asciiTheme="minorHAnsi" w:eastAsiaTheme="minorEastAsia" w:hAnsiTheme="minorHAnsi" w:cstheme="minorBidi"/>
              <w:kern w:val="2"/>
              <w:sz w:val="24"/>
              <w:szCs w:val="24"/>
              <w14:ligatures w14:val="standardContextual"/>
            </w:rPr>
          </w:pPr>
          <w:hyperlink w:anchor="_Toc184042503" w:history="1">
            <w:r w:rsidRPr="005F52F9">
              <w:rPr>
                <w:rStyle w:val="Hyperlink"/>
                <w:rFonts w:eastAsia="Times New Roman"/>
              </w:rPr>
              <w:t>9.2</w:t>
            </w:r>
            <w:r>
              <w:rPr>
                <w:rFonts w:asciiTheme="minorHAnsi" w:eastAsiaTheme="minorEastAsia" w:hAnsiTheme="minorHAnsi" w:cstheme="minorBidi"/>
                <w:kern w:val="2"/>
                <w:sz w:val="24"/>
                <w:szCs w:val="24"/>
                <w14:ligatures w14:val="standardContextual"/>
              </w:rPr>
              <w:tab/>
            </w:r>
            <w:r w:rsidRPr="005F52F9">
              <w:rPr>
                <w:rStyle w:val="Hyperlink"/>
                <w:rFonts w:eastAsia="Times New Roman"/>
              </w:rPr>
              <w:t>Criteria for Reviewing Proposed Municipal Annexations, Incorporations, and Special Purpose District Comprehensive Plans and Boundary Changes</w:t>
            </w:r>
            <w:r>
              <w:rPr>
                <w:webHidden/>
              </w:rPr>
              <w:tab/>
            </w:r>
            <w:r>
              <w:rPr>
                <w:webHidden/>
              </w:rPr>
              <w:fldChar w:fldCharType="begin"/>
            </w:r>
            <w:r>
              <w:rPr>
                <w:webHidden/>
              </w:rPr>
              <w:instrText xml:space="preserve"> PAGEREF _Toc184042503 \h </w:instrText>
            </w:r>
            <w:r>
              <w:rPr>
                <w:webHidden/>
              </w:rPr>
            </w:r>
            <w:r>
              <w:rPr>
                <w:webHidden/>
              </w:rPr>
              <w:fldChar w:fldCharType="separate"/>
            </w:r>
            <w:r>
              <w:rPr>
                <w:webHidden/>
              </w:rPr>
              <w:t>60</w:t>
            </w:r>
            <w:r>
              <w:rPr>
                <w:webHidden/>
              </w:rPr>
              <w:fldChar w:fldCharType="end"/>
            </w:r>
          </w:hyperlink>
        </w:p>
        <w:p w14:paraId="1BC646AD" w14:textId="6FFA11C0" w:rsidR="00806F18" w:rsidRDefault="00806F18">
          <w:pPr>
            <w:pStyle w:val="TOC2"/>
            <w:rPr>
              <w:rFonts w:asciiTheme="minorHAnsi" w:eastAsiaTheme="minorEastAsia" w:hAnsiTheme="minorHAnsi" w:cstheme="minorBidi"/>
              <w:kern w:val="2"/>
              <w:sz w:val="24"/>
              <w:szCs w:val="24"/>
              <w14:ligatures w14:val="standardContextual"/>
            </w:rPr>
          </w:pPr>
          <w:hyperlink w:anchor="_Toc184042504" w:history="1">
            <w:r w:rsidRPr="005F52F9">
              <w:rPr>
                <w:rStyle w:val="Hyperlink"/>
                <w:rFonts w:eastAsia="Times New Roman"/>
              </w:rPr>
              <w:t>9.3</w:t>
            </w:r>
            <w:r>
              <w:rPr>
                <w:rFonts w:asciiTheme="minorHAnsi" w:eastAsiaTheme="minorEastAsia" w:hAnsiTheme="minorHAnsi" w:cstheme="minorBidi"/>
                <w:kern w:val="2"/>
                <w:sz w:val="24"/>
                <w:szCs w:val="24"/>
                <w14:ligatures w14:val="standardContextual"/>
              </w:rPr>
              <w:tab/>
            </w:r>
            <w:r w:rsidRPr="005F52F9">
              <w:rPr>
                <w:rStyle w:val="Hyperlink"/>
                <w:rFonts w:eastAsia="Times New Roman"/>
              </w:rPr>
              <w:t>Criteria for Reviewing Essential Public Facilities and Services Proposed by Other Agencies</w:t>
            </w:r>
            <w:r>
              <w:rPr>
                <w:webHidden/>
              </w:rPr>
              <w:tab/>
            </w:r>
            <w:r>
              <w:rPr>
                <w:webHidden/>
              </w:rPr>
              <w:fldChar w:fldCharType="begin"/>
            </w:r>
            <w:r>
              <w:rPr>
                <w:webHidden/>
              </w:rPr>
              <w:instrText xml:space="preserve"> PAGEREF _Toc184042504 \h </w:instrText>
            </w:r>
            <w:r>
              <w:rPr>
                <w:webHidden/>
              </w:rPr>
            </w:r>
            <w:r>
              <w:rPr>
                <w:webHidden/>
              </w:rPr>
              <w:fldChar w:fldCharType="separate"/>
            </w:r>
            <w:r>
              <w:rPr>
                <w:webHidden/>
              </w:rPr>
              <w:t>60</w:t>
            </w:r>
            <w:r>
              <w:rPr>
                <w:webHidden/>
              </w:rPr>
              <w:fldChar w:fldCharType="end"/>
            </w:r>
          </w:hyperlink>
        </w:p>
        <w:p w14:paraId="4D1C5745" w14:textId="20920ABB" w:rsidR="007238ED" w:rsidRPr="006B1ECD" w:rsidRDefault="007238ED">
          <w:pPr>
            <w:rPr>
              <w:sz w:val="24"/>
              <w:szCs w:val="24"/>
            </w:rPr>
          </w:pPr>
          <w:r w:rsidRPr="006B1ECD">
            <w:rPr>
              <w:b/>
              <w:bCs/>
              <w:noProof/>
              <w:sz w:val="24"/>
              <w:szCs w:val="24"/>
            </w:rPr>
            <w:fldChar w:fldCharType="end"/>
          </w:r>
        </w:p>
      </w:sdtContent>
    </w:sdt>
    <w:p w14:paraId="063F4A21" w14:textId="77777777" w:rsidR="00763B63" w:rsidRDefault="00763B63">
      <w:pPr>
        <w:pStyle w:val="Heading1"/>
        <w:spacing w:before="480"/>
        <w:ind w:left="0" w:firstLine="0"/>
        <w:rPr>
          <w:color w:val="002060"/>
          <w:sz w:val="32"/>
          <w:szCs w:val="32"/>
        </w:rPr>
        <w:sectPr w:rsidR="00763B63">
          <w:footerReference w:type="default" r:id="rId14"/>
          <w:pgSz w:w="12240" w:h="15840"/>
          <w:pgMar w:top="1440" w:right="1440" w:bottom="1440" w:left="1440" w:header="720" w:footer="720" w:gutter="0"/>
          <w:pgNumType w:start="1"/>
          <w:cols w:space="720"/>
        </w:sectPr>
      </w:pPr>
    </w:p>
    <w:p w14:paraId="511F53D3" w14:textId="62068C0E" w:rsidR="009118B5" w:rsidRDefault="009118B5" w:rsidP="009118B5">
      <w:pPr>
        <w:pStyle w:val="Heading1"/>
        <w:spacing w:before="240" w:after="240" w:line="264" w:lineRule="auto"/>
        <w:ind w:left="0" w:firstLine="0"/>
        <w:jc w:val="both"/>
        <w:rPr>
          <w:color w:val="002060"/>
          <w:sz w:val="32"/>
          <w:szCs w:val="32"/>
        </w:rPr>
      </w:pPr>
      <w:bookmarkStart w:id="4" w:name="_heading=h.ayfdmpfdblqy" w:colFirst="0" w:colLast="0"/>
      <w:bookmarkStart w:id="5" w:name="_Toc184042404"/>
      <w:bookmarkEnd w:id="4"/>
      <w:r>
        <w:rPr>
          <w:color w:val="002060"/>
          <w:sz w:val="32"/>
          <w:szCs w:val="32"/>
        </w:rPr>
        <w:lastRenderedPageBreak/>
        <w:t>1.</w:t>
      </w:r>
      <w:r>
        <w:rPr>
          <w:color w:val="002060"/>
          <w:sz w:val="32"/>
          <w:szCs w:val="32"/>
        </w:rPr>
        <w:tab/>
        <w:t>INTRODUCTION</w:t>
      </w:r>
      <w:bookmarkEnd w:id="5"/>
    </w:p>
    <w:p w14:paraId="6932D10D" w14:textId="61451AB4" w:rsidR="00763B63" w:rsidRDefault="002437BF">
      <w:pPr>
        <w:pBdr>
          <w:top w:val="nil"/>
          <w:left w:val="nil"/>
          <w:bottom w:val="nil"/>
          <w:right w:val="nil"/>
          <w:between w:val="nil"/>
        </w:pBdr>
        <w:spacing w:before="240" w:after="240" w:line="264" w:lineRule="auto"/>
        <w:jc w:val="both"/>
        <w:rPr>
          <w:color w:val="000000"/>
          <w:sz w:val="24"/>
          <w:szCs w:val="24"/>
        </w:rPr>
      </w:pPr>
      <w:r>
        <w:rPr>
          <w:color w:val="000000"/>
          <w:sz w:val="24"/>
          <w:szCs w:val="24"/>
        </w:rPr>
        <w:t xml:space="preserve">Beaux Arts </w:t>
      </w:r>
      <w:r w:rsidR="00696930">
        <w:rPr>
          <w:color w:val="000000"/>
          <w:sz w:val="24"/>
          <w:szCs w:val="24"/>
        </w:rPr>
        <w:t>Village</w:t>
      </w:r>
      <w:r>
        <w:rPr>
          <w:color w:val="000000"/>
          <w:sz w:val="24"/>
          <w:szCs w:val="24"/>
        </w:rPr>
        <w:t xml:space="preserve">, Washington, </w:t>
      </w:r>
      <w:r w:rsidR="00541539">
        <w:rPr>
          <w:color w:val="000000"/>
          <w:sz w:val="24"/>
          <w:szCs w:val="24"/>
        </w:rPr>
        <w:t xml:space="preserve">was </w:t>
      </w:r>
      <w:r w:rsidR="00975F5B">
        <w:rPr>
          <w:color w:val="000000"/>
          <w:sz w:val="24"/>
          <w:szCs w:val="24"/>
        </w:rPr>
        <w:t xml:space="preserve">founded in 1908 then </w:t>
      </w:r>
      <w:r w:rsidR="00541539">
        <w:rPr>
          <w:color w:val="000000"/>
          <w:sz w:val="24"/>
          <w:szCs w:val="24"/>
        </w:rPr>
        <w:t xml:space="preserve">incorporated </w:t>
      </w:r>
      <w:r w:rsidR="00975F5B">
        <w:rPr>
          <w:color w:val="000000"/>
          <w:sz w:val="24"/>
          <w:szCs w:val="24"/>
        </w:rPr>
        <w:t xml:space="preserve">as a fourth-class town </w:t>
      </w:r>
      <w:r w:rsidR="002F2462">
        <w:rPr>
          <w:color w:val="000000"/>
          <w:sz w:val="24"/>
          <w:szCs w:val="24"/>
        </w:rPr>
        <w:t>in 1954</w:t>
      </w:r>
      <w:r>
        <w:rPr>
          <w:color w:val="000000"/>
          <w:sz w:val="24"/>
          <w:szCs w:val="24"/>
        </w:rPr>
        <w:t xml:space="preserve"> </w:t>
      </w:r>
      <w:r w:rsidR="002F2462">
        <w:rPr>
          <w:color w:val="000000"/>
          <w:sz w:val="24"/>
          <w:szCs w:val="24"/>
        </w:rPr>
        <w:t>with 304 residents</w:t>
      </w:r>
      <w:r>
        <w:rPr>
          <w:color w:val="000000"/>
          <w:sz w:val="24"/>
          <w:szCs w:val="24"/>
        </w:rPr>
        <w:t xml:space="preserve">. </w:t>
      </w:r>
      <w:r w:rsidR="00816760">
        <w:rPr>
          <w:color w:val="000000"/>
          <w:sz w:val="24"/>
          <w:szCs w:val="24"/>
        </w:rPr>
        <w:t>S</w:t>
      </w:r>
      <w:r>
        <w:rPr>
          <w:color w:val="000000"/>
          <w:sz w:val="24"/>
          <w:szCs w:val="24"/>
        </w:rPr>
        <w:t xml:space="preserve">urrounded by the </w:t>
      </w:r>
      <w:r w:rsidR="009624B2">
        <w:rPr>
          <w:color w:val="000000"/>
          <w:sz w:val="24"/>
          <w:szCs w:val="24"/>
        </w:rPr>
        <w:t>c</w:t>
      </w:r>
      <w:r>
        <w:rPr>
          <w:color w:val="000000"/>
          <w:sz w:val="24"/>
          <w:szCs w:val="24"/>
        </w:rPr>
        <w:t>ity of Bellevue on the north, south, and east,</w:t>
      </w:r>
      <w:r w:rsidR="00975F5B">
        <w:rPr>
          <w:color w:val="000000"/>
          <w:sz w:val="24"/>
          <w:szCs w:val="24"/>
        </w:rPr>
        <w:t xml:space="preserve"> and Mercer Island on the west,</w:t>
      </w:r>
      <w:r>
        <w:rPr>
          <w:color w:val="000000"/>
          <w:sz w:val="24"/>
          <w:szCs w:val="24"/>
        </w:rPr>
        <w:t xml:space="preserve"> it occupies a </w:t>
      </w:r>
      <w:r w:rsidR="009073AF">
        <w:rPr>
          <w:color w:val="000000"/>
          <w:sz w:val="24"/>
          <w:szCs w:val="24"/>
        </w:rPr>
        <w:t>distinct</w:t>
      </w:r>
      <w:r>
        <w:rPr>
          <w:color w:val="000000"/>
          <w:sz w:val="24"/>
          <w:szCs w:val="24"/>
        </w:rPr>
        <w:t xml:space="preserve"> position along the shoreline of Lake Washington. The </w:t>
      </w:r>
      <w:r w:rsidR="00816760">
        <w:rPr>
          <w:color w:val="000000"/>
          <w:sz w:val="24"/>
          <w:szCs w:val="24"/>
        </w:rPr>
        <w:t>t</w:t>
      </w:r>
      <w:r w:rsidR="00696930">
        <w:rPr>
          <w:color w:val="000000"/>
          <w:sz w:val="24"/>
          <w:szCs w:val="24"/>
        </w:rPr>
        <w:t>own</w:t>
      </w:r>
      <w:r>
        <w:rPr>
          <w:color w:val="000000"/>
          <w:sz w:val="24"/>
          <w:szCs w:val="24"/>
        </w:rPr>
        <w:t xml:space="preserve"> utilizes a </w:t>
      </w:r>
      <w:r w:rsidR="00975F5B">
        <w:rPr>
          <w:color w:val="000000"/>
          <w:sz w:val="24"/>
          <w:szCs w:val="24"/>
        </w:rPr>
        <w:t xml:space="preserve">strong </w:t>
      </w:r>
      <w:r>
        <w:rPr>
          <w:color w:val="000000"/>
          <w:sz w:val="24"/>
          <w:szCs w:val="24"/>
        </w:rPr>
        <w:t xml:space="preserve">mayor-council form of government </w:t>
      </w:r>
      <w:r w:rsidR="00D656D4">
        <w:rPr>
          <w:color w:val="000000"/>
          <w:sz w:val="24"/>
          <w:szCs w:val="24"/>
        </w:rPr>
        <w:t>and is dependent upon volunteer involvement</w:t>
      </w:r>
      <w:r w:rsidR="00975F5B">
        <w:rPr>
          <w:color w:val="000000"/>
          <w:sz w:val="24"/>
          <w:szCs w:val="24"/>
        </w:rPr>
        <w:t xml:space="preserve"> to maintain a balanced budget with its limited revenues</w:t>
      </w:r>
      <w:r w:rsidR="00D656D4">
        <w:rPr>
          <w:color w:val="000000"/>
          <w:sz w:val="24"/>
          <w:szCs w:val="24"/>
        </w:rPr>
        <w:t>.</w:t>
      </w:r>
      <w:r>
        <w:rPr>
          <w:color w:val="000000"/>
          <w:sz w:val="24"/>
          <w:szCs w:val="24"/>
        </w:rPr>
        <w:t xml:space="preserve"> Beaux Arts </w:t>
      </w:r>
      <w:r w:rsidR="00696930">
        <w:rPr>
          <w:color w:val="000000"/>
          <w:sz w:val="24"/>
          <w:szCs w:val="24"/>
        </w:rPr>
        <w:t>Village</w:t>
      </w:r>
      <w:r w:rsidR="00975F5B">
        <w:rPr>
          <w:color w:val="000000"/>
          <w:sz w:val="24"/>
          <w:szCs w:val="24"/>
        </w:rPr>
        <w:t xml:space="preserve"> is a residential bedroom community with</w:t>
      </w:r>
      <w:r>
        <w:rPr>
          <w:color w:val="000000"/>
          <w:sz w:val="24"/>
          <w:szCs w:val="24"/>
        </w:rPr>
        <w:t xml:space="preserve"> </w:t>
      </w:r>
      <w:bookmarkStart w:id="6" w:name="_Hlk177648624"/>
      <w:r>
        <w:rPr>
          <w:color w:val="000000"/>
          <w:sz w:val="24"/>
          <w:szCs w:val="24"/>
        </w:rPr>
        <w:t>no commercial development</w:t>
      </w:r>
      <w:r w:rsidR="001E2641">
        <w:rPr>
          <w:color w:val="000000"/>
          <w:sz w:val="24"/>
          <w:szCs w:val="24"/>
        </w:rPr>
        <w:t xml:space="preserve"> but does</w:t>
      </w:r>
      <w:r w:rsidR="00975F5B">
        <w:rPr>
          <w:color w:val="000000"/>
          <w:sz w:val="24"/>
          <w:szCs w:val="24"/>
        </w:rPr>
        <w:t xml:space="preserve"> allow for </w:t>
      </w:r>
      <w:r w:rsidR="00241221">
        <w:rPr>
          <w:color w:val="000000"/>
          <w:sz w:val="24"/>
          <w:szCs w:val="24"/>
        </w:rPr>
        <w:t>in-home businesses. Land use</w:t>
      </w:r>
      <w:r>
        <w:rPr>
          <w:color w:val="000000"/>
          <w:sz w:val="24"/>
          <w:szCs w:val="24"/>
        </w:rPr>
        <w:t xml:space="preserve"> </w:t>
      </w:r>
      <w:r w:rsidR="001D2ABB">
        <w:rPr>
          <w:color w:val="000000"/>
          <w:sz w:val="24"/>
          <w:szCs w:val="24"/>
        </w:rPr>
        <w:t>allow</w:t>
      </w:r>
      <w:r w:rsidR="00241221">
        <w:rPr>
          <w:color w:val="000000"/>
          <w:sz w:val="24"/>
          <w:szCs w:val="24"/>
        </w:rPr>
        <w:t>s</w:t>
      </w:r>
      <w:r w:rsidR="001D2ABB">
        <w:rPr>
          <w:color w:val="000000"/>
          <w:sz w:val="24"/>
          <w:szCs w:val="24"/>
        </w:rPr>
        <w:t xml:space="preserve"> for single-family residences</w:t>
      </w:r>
      <w:r>
        <w:rPr>
          <w:color w:val="000000"/>
          <w:sz w:val="24"/>
          <w:szCs w:val="24"/>
        </w:rPr>
        <w:t xml:space="preserve"> and </w:t>
      </w:r>
      <w:r w:rsidR="00567145">
        <w:rPr>
          <w:color w:val="000000"/>
          <w:sz w:val="24"/>
          <w:szCs w:val="24"/>
        </w:rPr>
        <w:t>middle</w:t>
      </w:r>
      <w:r>
        <w:rPr>
          <w:color w:val="000000"/>
          <w:sz w:val="24"/>
          <w:szCs w:val="24"/>
        </w:rPr>
        <w:t xml:space="preserve"> housing </w:t>
      </w:r>
      <w:r w:rsidR="001D2ABB">
        <w:rPr>
          <w:color w:val="000000"/>
          <w:sz w:val="24"/>
          <w:szCs w:val="24"/>
        </w:rPr>
        <w:t>types</w:t>
      </w:r>
      <w:r w:rsidR="00241221">
        <w:rPr>
          <w:color w:val="000000"/>
          <w:sz w:val="24"/>
          <w:szCs w:val="24"/>
        </w:rPr>
        <w:t>, such as duplexes and accessory dwelling units,</w:t>
      </w:r>
      <w:r>
        <w:rPr>
          <w:color w:val="000000"/>
          <w:sz w:val="24"/>
          <w:szCs w:val="24"/>
        </w:rPr>
        <w:t xml:space="preserve"> consistent with its infrastructure limitations</w:t>
      </w:r>
      <w:r w:rsidR="001D2ABB">
        <w:rPr>
          <w:color w:val="000000"/>
          <w:sz w:val="24"/>
          <w:szCs w:val="24"/>
        </w:rPr>
        <w:t xml:space="preserve"> and state law</w:t>
      </w:r>
      <w:bookmarkEnd w:id="6"/>
      <w:r>
        <w:rPr>
          <w:color w:val="000000"/>
          <w:sz w:val="24"/>
          <w:szCs w:val="24"/>
        </w:rPr>
        <w:t xml:space="preserve">.  Provisions for adequate open space, protection of the tree canopy, coordinated development, and community involvement are a few </w:t>
      </w:r>
      <w:r w:rsidR="00C81794">
        <w:rPr>
          <w:color w:val="000000"/>
          <w:sz w:val="24"/>
          <w:szCs w:val="24"/>
        </w:rPr>
        <w:t xml:space="preserve">ways in which </w:t>
      </w:r>
      <w:r>
        <w:rPr>
          <w:color w:val="000000"/>
          <w:sz w:val="24"/>
          <w:szCs w:val="24"/>
        </w:rPr>
        <w:t xml:space="preserve">Beaux Arts </w:t>
      </w:r>
      <w:r w:rsidR="00696930">
        <w:rPr>
          <w:color w:val="000000"/>
          <w:sz w:val="24"/>
          <w:szCs w:val="24"/>
        </w:rPr>
        <w:t>Village</w:t>
      </w:r>
      <w:r>
        <w:rPr>
          <w:color w:val="000000"/>
          <w:sz w:val="24"/>
          <w:szCs w:val="24"/>
        </w:rPr>
        <w:t xml:space="preserve"> </w:t>
      </w:r>
      <w:r w:rsidR="00C81794">
        <w:rPr>
          <w:color w:val="000000"/>
          <w:sz w:val="24"/>
          <w:szCs w:val="24"/>
        </w:rPr>
        <w:t xml:space="preserve">strives to </w:t>
      </w:r>
      <w:r>
        <w:rPr>
          <w:color w:val="000000"/>
          <w:sz w:val="24"/>
          <w:szCs w:val="24"/>
        </w:rPr>
        <w:t xml:space="preserve">maintain the </w:t>
      </w:r>
      <w:r w:rsidR="00816760">
        <w:rPr>
          <w:color w:val="000000"/>
          <w:sz w:val="24"/>
          <w:szCs w:val="24"/>
        </w:rPr>
        <w:t>t</w:t>
      </w:r>
      <w:r w:rsidR="00696930">
        <w:rPr>
          <w:color w:val="000000"/>
          <w:sz w:val="24"/>
          <w:szCs w:val="24"/>
        </w:rPr>
        <w:t>own</w:t>
      </w:r>
      <w:r>
        <w:rPr>
          <w:color w:val="000000"/>
          <w:sz w:val="24"/>
          <w:szCs w:val="24"/>
        </w:rPr>
        <w:t xml:space="preserve">’s character. </w:t>
      </w:r>
    </w:p>
    <w:p w14:paraId="5D8AD489" w14:textId="5618D882" w:rsidR="00763B63" w:rsidRDefault="002437BF">
      <w:pPr>
        <w:pStyle w:val="Heading2"/>
        <w:spacing w:before="240" w:after="240"/>
        <w:rPr>
          <w:rFonts w:ascii="Times New Roman" w:eastAsia="Times New Roman" w:hAnsi="Times New Roman" w:cs="Times New Roman"/>
          <w:color w:val="244061"/>
          <w:sz w:val="28"/>
          <w:szCs w:val="28"/>
        </w:rPr>
      </w:pPr>
      <w:bookmarkStart w:id="7" w:name="_Toc184042405"/>
      <w:r>
        <w:rPr>
          <w:rFonts w:ascii="Times New Roman" w:eastAsia="Times New Roman" w:hAnsi="Times New Roman" w:cs="Times New Roman"/>
          <w:color w:val="244061"/>
          <w:sz w:val="28"/>
          <w:szCs w:val="28"/>
        </w:rPr>
        <w:t>1.1</w:t>
      </w:r>
      <w:r>
        <w:rPr>
          <w:rFonts w:ascii="Times New Roman" w:eastAsia="Times New Roman" w:hAnsi="Times New Roman" w:cs="Times New Roman"/>
          <w:color w:val="244061"/>
          <w:sz w:val="28"/>
          <w:szCs w:val="28"/>
        </w:rPr>
        <w:tab/>
        <w:t>History</w:t>
      </w:r>
      <w:bookmarkEnd w:id="7"/>
    </w:p>
    <w:p w14:paraId="5FDC2468" w14:textId="29C6F22D" w:rsidR="00763B63" w:rsidRDefault="002437BF">
      <w:pPr>
        <w:pBdr>
          <w:top w:val="nil"/>
          <w:left w:val="nil"/>
          <w:bottom w:val="nil"/>
          <w:right w:val="nil"/>
          <w:between w:val="nil"/>
        </w:pBdr>
        <w:spacing w:before="240" w:after="240" w:line="264" w:lineRule="auto"/>
        <w:jc w:val="both"/>
        <w:rPr>
          <w:color w:val="000000"/>
          <w:sz w:val="24"/>
          <w:szCs w:val="24"/>
        </w:rPr>
      </w:pPr>
      <w:r>
        <w:rPr>
          <w:color w:val="000000"/>
          <w:sz w:val="24"/>
          <w:szCs w:val="24"/>
        </w:rPr>
        <w:t xml:space="preserve">Beaux Arts </w:t>
      </w:r>
      <w:r w:rsidR="00696930">
        <w:rPr>
          <w:color w:val="000000"/>
          <w:sz w:val="24"/>
          <w:szCs w:val="24"/>
        </w:rPr>
        <w:t>Village</w:t>
      </w:r>
      <w:r>
        <w:rPr>
          <w:color w:val="000000"/>
          <w:sz w:val="24"/>
          <w:szCs w:val="24"/>
        </w:rPr>
        <w:t xml:space="preserve"> can be traced to the Society of Beaux Arts</w:t>
      </w:r>
      <w:r w:rsidR="009624B2">
        <w:rPr>
          <w:color w:val="000000"/>
          <w:sz w:val="24"/>
          <w:szCs w:val="24"/>
        </w:rPr>
        <w:t xml:space="preserve">, a group of </w:t>
      </w:r>
      <w:r w:rsidR="009041B5">
        <w:rPr>
          <w:color w:val="000000"/>
          <w:sz w:val="24"/>
          <w:szCs w:val="24"/>
        </w:rPr>
        <w:t>members</w:t>
      </w:r>
      <w:r w:rsidR="009624B2">
        <w:rPr>
          <w:color w:val="000000"/>
          <w:sz w:val="24"/>
          <w:szCs w:val="24"/>
        </w:rPr>
        <w:t xml:space="preserve"> dedicat</w:t>
      </w:r>
      <w:r>
        <w:rPr>
          <w:color w:val="000000"/>
          <w:sz w:val="24"/>
          <w:szCs w:val="24"/>
        </w:rPr>
        <w:t>ed to develop</w:t>
      </w:r>
      <w:r w:rsidR="009624B2">
        <w:rPr>
          <w:color w:val="000000"/>
          <w:sz w:val="24"/>
          <w:szCs w:val="24"/>
        </w:rPr>
        <w:t>ing</w:t>
      </w:r>
      <w:r>
        <w:rPr>
          <w:color w:val="000000"/>
          <w:sz w:val="24"/>
          <w:szCs w:val="24"/>
        </w:rPr>
        <w:t xml:space="preserve"> art and its appreciation in the </w:t>
      </w:r>
      <w:r w:rsidR="00BE1C70">
        <w:rPr>
          <w:color w:val="000000"/>
          <w:sz w:val="24"/>
          <w:szCs w:val="24"/>
        </w:rPr>
        <w:t xml:space="preserve">Pacific </w:t>
      </w:r>
      <w:r>
        <w:rPr>
          <w:color w:val="000000"/>
          <w:sz w:val="24"/>
          <w:szCs w:val="24"/>
        </w:rPr>
        <w:t xml:space="preserve">Northwest. </w:t>
      </w:r>
      <w:r w:rsidR="00343B2B">
        <w:rPr>
          <w:color w:val="000000"/>
          <w:sz w:val="24"/>
          <w:szCs w:val="24"/>
        </w:rPr>
        <w:t xml:space="preserve">In the early 1900’s </w:t>
      </w:r>
      <w:r w:rsidR="002F2462">
        <w:rPr>
          <w:color w:val="000000"/>
          <w:sz w:val="24"/>
          <w:szCs w:val="24"/>
        </w:rPr>
        <w:t xml:space="preserve">Frank </w:t>
      </w:r>
      <w:r w:rsidR="00A3781F">
        <w:rPr>
          <w:color w:val="000000"/>
          <w:sz w:val="24"/>
          <w:szCs w:val="24"/>
        </w:rPr>
        <w:t xml:space="preserve">Calvert </w:t>
      </w:r>
      <w:r>
        <w:rPr>
          <w:color w:val="000000"/>
          <w:sz w:val="24"/>
          <w:szCs w:val="24"/>
        </w:rPr>
        <w:t>purchased a 5</w:t>
      </w:r>
      <w:r w:rsidR="008C6141">
        <w:rPr>
          <w:color w:val="000000"/>
          <w:sz w:val="24"/>
          <w:szCs w:val="24"/>
        </w:rPr>
        <w:t>3</w:t>
      </w:r>
      <w:r>
        <w:rPr>
          <w:color w:val="000000"/>
          <w:sz w:val="24"/>
          <w:szCs w:val="24"/>
        </w:rPr>
        <w:t xml:space="preserve">-acre tract of forestland </w:t>
      </w:r>
      <w:r w:rsidR="00A3781F">
        <w:rPr>
          <w:color w:val="000000"/>
          <w:sz w:val="24"/>
          <w:szCs w:val="24"/>
        </w:rPr>
        <w:t xml:space="preserve">along Lake Washington with the intention of selling homesites </w:t>
      </w:r>
      <w:r>
        <w:rPr>
          <w:color w:val="000000"/>
          <w:sz w:val="24"/>
          <w:szCs w:val="24"/>
        </w:rPr>
        <w:t xml:space="preserve">and set aside ten acres in the center </w:t>
      </w:r>
      <w:r w:rsidR="00343B2B">
        <w:rPr>
          <w:color w:val="000000"/>
          <w:sz w:val="24"/>
          <w:szCs w:val="24"/>
        </w:rPr>
        <w:t xml:space="preserve">to be used solely by the </w:t>
      </w:r>
      <w:r w:rsidR="009041B5">
        <w:rPr>
          <w:color w:val="000000"/>
          <w:sz w:val="24"/>
          <w:szCs w:val="24"/>
        </w:rPr>
        <w:t>owners</w:t>
      </w:r>
      <w:r w:rsidR="00343B2B">
        <w:rPr>
          <w:color w:val="000000"/>
          <w:sz w:val="24"/>
          <w:szCs w:val="24"/>
        </w:rPr>
        <w:t xml:space="preserve"> </w:t>
      </w:r>
      <w:r>
        <w:rPr>
          <w:color w:val="000000"/>
          <w:sz w:val="24"/>
          <w:szCs w:val="24"/>
        </w:rPr>
        <w:t xml:space="preserve">for sketching grounds, workshops, cricket, a tennis court, and other recreational activities. </w:t>
      </w:r>
      <w:r w:rsidR="002F2462" w:rsidRPr="002F2462">
        <w:rPr>
          <w:color w:val="000000"/>
          <w:sz w:val="24"/>
          <w:szCs w:val="24"/>
        </w:rPr>
        <w:t>Three members, Frank Calvert, Alfred Renfro, and Finn Frolich incorporated the Western Academy of Beaux Arts (WABA) in 1908</w:t>
      </w:r>
      <w:r w:rsidR="002F2462">
        <w:rPr>
          <w:color w:val="000000"/>
          <w:sz w:val="24"/>
          <w:szCs w:val="24"/>
        </w:rPr>
        <w:t xml:space="preserve">.  </w:t>
      </w:r>
      <w:r>
        <w:rPr>
          <w:color w:val="000000"/>
          <w:sz w:val="24"/>
          <w:szCs w:val="24"/>
        </w:rPr>
        <w:t xml:space="preserve">Frank Calvert </w:t>
      </w:r>
      <w:r w:rsidR="002F2462">
        <w:rPr>
          <w:color w:val="000000"/>
          <w:sz w:val="24"/>
          <w:szCs w:val="24"/>
        </w:rPr>
        <w:t xml:space="preserve">then </w:t>
      </w:r>
      <w:r>
        <w:rPr>
          <w:color w:val="000000"/>
          <w:sz w:val="24"/>
          <w:szCs w:val="24"/>
        </w:rPr>
        <w:t xml:space="preserve">deeded 1,167 feet of Lake Washington waterfront, a four and one-half foot strip of land on the south boundary of the </w:t>
      </w:r>
      <w:r w:rsidR="009041B5">
        <w:rPr>
          <w:color w:val="000000"/>
          <w:sz w:val="24"/>
          <w:szCs w:val="24"/>
        </w:rPr>
        <w:t>town</w:t>
      </w:r>
      <w:r>
        <w:rPr>
          <w:color w:val="000000"/>
          <w:sz w:val="24"/>
          <w:szCs w:val="24"/>
        </w:rPr>
        <w:t xml:space="preserve">, and a two and one-half foot strip of land on the north boundary of the </w:t>
      </w:r>
      <w:r w:rsidR="009041B5">
        <w:rPr>
          <w:color w:val="000000"/>
          <w:sz w:val="24"/>
          <w:szCs w:val="24"/>
        </w:rPr>
        <w:t>town</w:t>
      </w:r>
      <w:r w:rsidR="006861EF">
        <w:rPr>
          <w:color w:val="000000"/>
          <w:sz w:val="24"/>
          <w:szCs w:val="24"/>
        </w:rPr>
        <w:t xml:space="preserve">, along with all the road </w:t>
      </w:r>
      <w:r w:rsidR="005F28FA">
        <w:rPr>
          <w:color w:val="000000"/>
          <w:sz w:val="24"/>
          <w:szCs w:val="24"/>
        </w:rPr>
        <w:t>rights-of-way</w:t>
      </w:r>
      <w:r>
        <w:rPr>
          <w:color w:val="000000"/>
          <w:sz w:val="24"/>
          <w:szCs w:val="24"/>
        </w:rPr>
        <w:t>, to WABA</w:t>
      </w:r>
      <w:r w:rsidR="00343B2B">
        <w:rPr>
          <w:color w:val="000000"/>
          <w:sz w:val="24"/>
          <w:szCs w:val="24"/>
        </w:rPr>
        <w:t xml:space="preserve"> which </w:t>
      </w:r>
      <w:r>
        <w:rPr>
          <w:color w:val="000000"/>
          <w:sz w:val="24"/>
          <w:szCs w:val="24"/>
        </w:rPr>
        <w:t>remain</w:t>
      </w:r>
      <w:r w:rsidR="00343B2B">
        <w:rPr>
          <w:color w:val="000000"/>
          <w:sz w:val="24"/>
          <w:szCs w:val="24"/>
        </w:rPr>
        <w:t>s</w:t>
      </w:r>
      <w:r>
        <w:rPr>
          <w:color w:val="000000"/>
          <w:sz w:val="24"/>
          <w:szCs w:val="24"/>
        </w:rPr>
        <w:t xml:space="preserve"> a private </w:t>
      </w:r>
      <w:r w:rsidR="009624B2">
        <w:rPr>
          <w:color w:val="000000"/>
          <w:sz w:val="24"/>
          <w:szCs w:val="24"/>
        </w:rPr>
        <w:t>entity</w:t>
      </w:r>
      <w:r>
        <w:rPr>
          <w:color w:val="000000"/>
          <w:sz w:val="24"/>
          <w:szCs w:val="24"/>
        </w:rPr>
        <w:t xml:space="preserve"> </w:t>
      </w:r>
      <w:r w:rsidR="009041B5">
        <w:rPr>
          <w:color w:val="000000"/>
          <w:sz w:val="24"/>
          <w:szCs w:val="24"/>
        </w:rPr>
        <w:t xml:space="preserve">within the town of Beaux Arts </w:t>
      </w:r>
      <w:r>
        <w:rPr>
          <w:color w:val="000000"/>
          <w:sz w:val="24"/>
          <w:szCs w:val="24"/>
        </w:rPr>
        <w:t>to this day</w:t>
      </w:r>
      <w:r w:rsidR="00343B2B">
        <w:rPr>
          <w:color w:val="000000"/>
          <w:sz w:val="24"/>
          <w:szCs w:val="24"/>
        </w:rPr>
        <w:t>.</w:t>
      </w:r>
      <w:r w:rsidR="009624B2">
        <w:rPr>
          <w:rStyle w:val="FootnoteReference"/>
          <w:color w:val="000000"/>
          <w:sz w:val="24"/>
          <w:szCs w:val="24"/>
        </w:rPr>
        <w:footnoteReference w:id="1"/>
      </w:r>
      <w:r w:rsidR="001E7F29">
        <w:rPr>
          <w:color w:val="000000"/>
          <w:sz w:val="24"/>
          <w:szCs w:val="24"/>
        </w:rPr>
        <w:t xml:space="preserve"> After the town was formed, WABA deeded the village streets to the Town to become public rights-of-way, retaining ownership of the street ends that directly access WABA’s waterfront property so those would remain private.</w:t>
      </w:r>
    </w:p>
    <w:p w14:paraId="4C6978A4" w14:textId="208ECE92" w:rsidR="008C6141" w:rsidRDefault="008C6141">
      <w:pPr>
        <w:pBdr>
          <w:top w:val="nil"/>
          <w:left w:val="nil"/>
          <w:bottom w:val="nil"/>
          <w:right w:val="nil"/>
          <w:between w:val="nil"/>
        </w:pBdr>
        <w:spacing w:before="240" w:after="240" w:line="264" w:lineRule="auto"/>
        <w:jc w:val="both"/>
        <w:rPr>
          <w:color w:val="000000"/>
          <w:sz w:val="24"/>
          <w:szCs w:val="24"/>
        </w:rPr>
      </w:pPr>
      <w:r>
        <w:rPr>
          <w:color w:val="000000"/>
          <w:sz w:val="24"/>
          <w:szCs w:val="24"/>
        </w:rPr>
        <w:t xml:space="preserve">At a time when restrictive covenants </w:t>
      </w:r>
      <w:r w:rsidR="00440E32">
        <w:rPr>
          <w:color w:val="000000"/>
          <w:sz w:val="24"/>
          <w:szCs w:val="24"/>
        </w:rPr>
        <w:t xml:space="preserve">limiting race and ethnicity </w:t>
      </w:r>
      <w:r>
        <w:rPr>
          <w:color w:val="000000"/>
          <w:sz w:val="24"/>
          <w:szCs w:val="24"/>
        </w:rPr>
        <w:t xml:space="preserve">were employed </w:t>
      </w:r>
      <w:r w:rsidR="00440E32">
        <w:rPr>
          <w:color w:val="000000"/>
          <w:sz w:val="24"/>
          <w:szCs w:val="24"/>
        </w:rPr>
        <w:t>by many developers in Seattle, Beaux Arts Village had no such restrictions. Rather, land use covenants were created so that the individual lots b</w:t>
      </w:r>
      <w:r w:rsidR="0099750F">
        <w:rPr>
          <w:color w:val="000000"/>
          <w:sz w:val="24"/>
          <w:szCs w:val="24"/>
        </w:rPr>
        <w:t>e</w:t>
      </w:r>
      <w:r w:rsidR="00440E32">
        <w:rPr>
          <w:color w:val="000000"/>
          <w:sz w:val="24"/>
          <w:szCs w:val="24"/>
        </w:rPr>
        <w:t>ar the costs of community spaces.</w:t>
      </w:r>
    </w:p>
    <w:p w14:paraId="1B6D9A1A" w14:textId="77777777" w:rsidR="00763B63" w:rsidRDefault="002437BF">
      <w:pPr>
        <w:pStyle w:val="Heading2"/>
        <w:rPr>
          <w:rFonts w:ascii="Times New Roman" w:eastAsia="Times New Roman" w:hAnsi="Times New Roman" w:cs="Times New Roman"/>
          <w:color w:val="244061"/>
          <w:sz w:val="28"/>
          <w:szCs w:val="28"/>
        </w:rPr>
      </w:pPr>
      <w:bookmarkStart w:id="8" w:name="_Toc184042406"/>
      <w:r>
        <w:rPr>
          <w:rFonts w:ascii="Times New Roman" w:eastAsia="Times New Roman" w:hAnsi="Times New Roman" w:cs="Times New Roman"/>
          <w:color w:val="244061"/>
          <w:sz w:val="28"/>
          <w:szCs w:val="28"/>
        </w:rPr>
        <w:t>1.2</w:t>
      </w:r>
      <w:r>
        <w:rPr>
          <w:rFonts w:ascii="Times New Roman" w:eastAsia="Times New Roman" w:hAnsi="Times New Roman" w:cs="Times New Roman"/>
          <w:color w:val="244061"/>
          <w:sz w:val="28"/>
          <w:szCs w:val="28"/>
        </w:rPr>
        <w:tab/>
        <w:t>Character of the Community</w:t>
      </w:r>
      <w:bookmarkEnd w:id="8"/>
    </w:p>
    <w:p w14:paraId="14D63123" w14:textId="2C2602D0" w:rsidR="002764E8" w:rsidRDefault="002437BF">
      <w:pPr>
        <w:pBdr>
          <w:top w:val="nil"/>
          <w:left w:val="nil"/>
          <w:bottom w:val="nil"/>
          <w:right w:val="nil"/>
          <w:between w:val="nil"/>
        </w:pBdr>
        <w:spacing w:before="240" w:after="240" w:line="264" w:lineRule="auto"/>
        <w:jc w:val="both"/>
        <w:rPr>
          <w:color w:val="000000"/>
          <w:sz w:val="24"/>
          <w:szCs w:val="24"/>
        </w:rPr>
      </w:pPr>
      <w:bookmarkStart w:id="9" w:name="_Hlk169350602"/>
      <w:r>
        <w:rPr>
          <w:color w:val="000000"/>
          <w:sz w:val="24"/>
          <w:szCs w:val="24"/>
        </w:rPr>
        <w:t xml:space="preserve">Beaux Arts </w:t>
      </w:r>
      <w:r w:rsidR="00696930">
        <w:rPr>
          <w:color w:val="000000"/>
          <w:sz w:val="24"/>
          <w:szCs w:val="24"/>
        </w:rPr>
        <w:t>Village</w:t>
      </w:r>
      <w:r>
        <w:rPr>
          <w:color w:val="000000"/>
          <w:sz w:val="24"/>
          <w:szCs w:val="24"/>
        </w:rPr>
        <w:t xml:space="preserve"> </w:t>
      </w:r>
      <w:r w:rsidR="000F0E32">
        <w:rPr>
          <w:color w:val="000000"/>
          <w:sz w:val="24"/>
          <w:szCs w:val="24"/>
        </w:rPr>
        <w:t xml:space="preserve">is a small town that </w:t>
      </w:r>
      <w:r>
        <w:rPr>
          <w:color w:val="000000"/>
          <w:sz w:val="24"/>
          <w:szCs w:val="24"/>
        </w:rPr>
        <w:t xml:space="preserve">occupies a </w:t>
      </w:r>
      <w:r w:rsidR="00343B2B">
        <w:rPr>
          <w:color w:val="000000"/>
          <w:sz w:val="24"/>
          <w:szCs w:val="24"/>
        </w:rPr>
        <w:t>unique</w:t>
      </w:r>
      <w:r>
        <w:rPr>
          <w:color w:val="000000"/>
          <w:sz w:val="24"/>
          <w:szCs w:val="24"/>
        </w:rPr>
        <w:t xml:space="preserve"> </w:t>
      </w:r>
      <w:r w:rsidR="003F50D5">
        <w:rPr>
          <w:color w:val="000000"/>
          <w:sz w:val="24"/>
          <w:szCs w:val="24"/>
        </w:rPr>
        <w:t>location</w:t>
      </w:r>
      <w:r>
        <w:rPr>
          <w:color w:val="000000"/>
          <w:sz w:val="24"/>
          <w:szCs w:val="24"/>
        </w:rPr>
        <w:t xml:space="preserve"> </w:t>
      </w:r>
      <w:r w:rsidR="003F50D5">
        <w:rPr>
          <w:color w:val="000000"/>
          <w:sz w:val="24"/>
          <w:szCs w:val="24"/>
        </w:rPr>
        <w:t xml:space="preserve">in a </w:t>
      </w:r>
      <w:r w:rsidR="000F0E32">
        <w:rPr>
          <w:color w:val="000000"/>
          <w:sz w:val="24"/>
          <w:szCs w:val="24"/>
        </w:rPr>
        <w:t>metropolitan area</w:t>
      </w:r>
      <w:r w:rsidR="003F50D5">
        <w:rPr>
          <w:color w:val="000000"/>
          <w:sz w:val="24"/>
          <w:szCs w:val="24"/>
        </w:rPr>
        <w:t xml:space="preserve"> </w:t>
      </w:r>
      <w:r>
        <w:rPr>
          <w:color w:val="000000"/>
          <w:sz w:val="24"/>
          <w:szCs w:val="24"/>
        </w:rPr>
        <w:t>along</w:t>
      </w:r>
      <w:r w:rsidR="00343B2B">
        <w:rPr>
          <w:color w:val="000000"/>
          <w:sz w:val="24"/>
          <w:szCs w:val="24"/>
        </w:rPr>
        <w:t xml:space="preserve"> </w:t>
      </w:r>
      <w:r w:rsidR="009041B5">
        <w:rPr>
          <w:color w:val="000000"/>
          <w:sz w:val="24"/>
          <w:szCs w:val="24"/>
        </w:rPr>
        <w:t xml:space="preserve">the </w:t>
      </w:r>
      <w:r w:rsidR="00343B2B">
        <w:rPr>
          <w:color w:val="000000"/>
          <w:sz w:val="24"/>
          <w:szCs w:val="24"/>
        </w:rPr>
        <w:t>eastern shore of</w:t>
      </w:r>
      <w:r>
        <w:rPr>
          <w:color w:val="000000"/>
          <w:sz w:val="24"/>
          <w:szCs w:val="24"/>
        </w:rPr>
        <w:t xml:space="preserve"> Lake Washington.  </w:t>
      </w:r>
      <w:r w:rsidR="002764E8">
        <w:rPr>
          <w:color w:val="000000"/>
          <w:sz w:val="24"/>
          <w:szCs w:val="24"/>
        </w:rPr>
        <w:t>L</w:t>
      </w:r>
      <w:r>
        <w:rPr>
          <w:color w:val="000000"/>
          <w:sz w:val="24"/>
          <w:szCs w:val="24"/>
        </w:rPr>
        <w:t xml:space="preserve">ocated </w:t>
      </w:r>
      <w:r w:rsidR="009624B2">
        <w:rPr>
          <w:color w:val="000000"/>
          <w:sz w:val="24"/>
          <w:szCs w:val="24"/>
        </w:rPr>
        <w:t>just</w:t>
      </w:r>
      <w:r>
        <w:rPr>
          <w:color w:val="000000"/>
          <w:sz w:val="24"/>
          <w:szCs w:val="24"/>
        </w:rPr>
        <w:t xml:space="preserve"> south of the rapidly expanding Bellevue urban </w:t>
      </w:r>
      <w:r w:rsidR="0099750F">
        <w:rPr>
          <w:color w:val="000000"/>
          <w:sz w:val="24"/>
          <w:szCs w:val="24"/>
        </w:rPr>
        <w:t xml:space="preserve">downtown </w:t>
      </w:r>
      <w:r>
        <w:rPr>
          <w:color w:val="000000"/>
          <w:sz w:val="24"/>
          <w:szCs w:val="24"/>
        </w:rPr>
        <w:t>business center</w:t>
      </w:r>
      <w:r w:rsidR="009624B2">
        <w:rPr>
          <w:color w:val="000000"/>
          <w:sz w:val="24"/>
          <w:szCs w:val="24"/>
        </w:rPr>
        <w:t xml:space="preserve"> and </w:t>
      </w:r>
      <w:r>
        <w:rPr>
          <w:color w:val="000000"/>
          <w:sz w:val="24"/>
          <w:szCs w:val="24"/>
        </w:rPr>
        <w:t xml:space="preserve">a </w:t>
      </w:r>
      <w:r w:rsidR="009624B2">
        <w:rPr>
          <w:color w:val="000000"/>
          <w:sz w:val="24"/>
          <w:szCs w:val="24"/>
        </w:rPr>
        <w:t>short distance</w:t>
      </w:r>
      <w:r w:rsidR="0099750F">
        <w:rPr>
          <w:color w:val="000000"/>
          <w:sz w:val="24"/>
          <w:szCs w:val="24"/>
        </w:rPr>
        <w:t xml:space="preserve"> north</w:t>
      </w:r>
      <w:r w:rsidR="009624B2">
        <w:rPr>
          <w:color w:val="000000"/>
          <w:sz w:val="24"/>
          <w:szCs w:val="24"/>
        </w:rPr>
        <w:t xml:space="preserve"> </w:t>
      </w:r>
      <w:r w:rsidR="002764E8">
        <w:rPr>
          <w:color w:val="000000"/>
          <w:sz w:val="24"/>
          <w:szCs w:val="24"/>
        </w:rPr>
        <w:t>from</w:t>
      </w:r>
      <w:r>
        <w:rPr>
          <w:color w:val="000000"/>
          <w:sz w:val="24"/>
          <w:szCs w:val="24"/>
        </w:rPr>
        <w:t xml:space="preserve"> Interstate</w:t>
      </w:r>
      <w:r w:rsidR="002764E8">
        <w:rPr>
          <w:color w:val="000000"/>
          <w:sz w:val="24"/>
          <w:szCs w:val="24"/>
        </w:rPr>
        <w:t xml:space="preserve"> </w:t>
      </w:r>
      <w:r>
        <w:rPr>
          <w:color w:val="000000"/>
          <w:sz w:val="24"/>
          <w:szCs w:val="24"/>
        </w:rPr>
        <w:t>90</w:t>
      </w:r>
      <w:r w:rsidR="002764E8">
        <w:rPr>
          <w:color w:val="000000"/>
          <w:sz w:val="24"/>
          <w:szCs w:val="24"/>
        </w:rPr>
        <w:t>, t</w:t>
      </w:r>
      <w:r w:rsidR="009624B2">
        <w:rPr>
          <w:color w:val="000000"/>
          <w:sz w:val="24"/>
          <w:szCs w:val="24"/>
        </w:rPr>
        <w:t xml:space="preserve">he town </w:t>
      </w:r>
      <w:bookmarkEnd w:id="9"/>
      <w:r w:rsidR="009624B2">
        <w:rPr>
          <w:color w:val="000000"/>
          <w:sz w:val="24"/>
          <w:szCs w:val="24"/>
        </w:rPr>
        <w:t>is entirely residential</w:t>
      </w:r>
      <w:r w:rsidR="0099750F">
        <w:rPr>
          <w:color w:val="000000"/>
          <w:sz w:val="24"/>
          <w:szCs w:val="24"/>
        </w:rPr>
        <w:t xml:space="preserve"> set in an urban forest</w:t>
      </w:r>
      <w:r w:rsidR="002764E8">
        <w:rPr>
          <w:color w:val="000000"/>
          <w:sz w:val="24"/>
          <w:szCs w:val="24"/>
        </w:rPr>
        <w:t>. T</w:t>
      </w:r>
      <w:r w:rsidR="002764E8" w:rsidRPr="002764E8">
        <w:rPr>
          <w:color w:val="000000"/>
          <w:sz w:val="24"/>
          <w:szCs w:val="24"/>
        </w:rPr>
        <w:t xml:space="preserve">he </w:t>
      </w:r>
      <w:r w:rsidR="002764E8">
        <w:rPr>
          <w:color w:val="000000"/>
          <w:sz w:val="24"/>
          <w:szCs w:val="24"/>
        </w:rPr>
        <w:t xml:space="preserve">narrow </w:t>
      </w:r>
      <w:r w:rsidR="002764E8" w:rsidRPr="002764E8">
        <w:rPr>
          <w:color w:val="000000"/>
          <w:sz w:val="24"/>
          <w:szCs w:val="24"/>
        </w:rPr>
        <w:t>street network</w:t>
      </w:r>
      <w:r w:rsidR="002764E8">
        <w:rPr>
          <w:color w:val="000000"/>
          <w:sz w:val="24"/>
          <w:szCs w:val="24"/>
        </w:rPr>
        <w:t>, trails</w:t>
      </w:r>
      <w:r w:rsidR="002764E8" w:rsidRPr="002764E8">
        <w:rPr>
          <w:color w:val="000000"/>
          <w:sz w:val="24"/>
          <w:szCs w:val="24"/>
        </w:rPr>
        <w:t xml:space="preserve"> and open spaces</w:t>
      </w:r>
      <w:r w:rsidR="0099750F">
        <w:rPr>
          <w:color w:val="000000"/>
          <w:sz w:val="24"/>
          <w:szCs w:val="24"/>
        </w:rPr>
        <w:t xml:space="preserve"> encourage walking, interaction among neighbors, and</w:t>
      </w:r>
      <w:r w:rsidR="002764E8" w:rsidRPr="002764E8">
        <w:rPr>
          <w:color w:val="000000"/>
          <w:sz w:val="24"/>
          <w:szCs w:val="24"/>
        </w:rPr>
        <w:t xml:space="preserve"> allow </w:t>
      </w:r>
      <w:r w:rsidR="002764E8">
        <w:rPr>
          <w:color w:val="000000"/>
          <w:sz w:val="24"/>
          <w:szCs w:val="24"/>
        </w:rPr>
        <w:t xml:space="preserve">direct access to </w:t>
      </w:r>
      <w:r w:rsidR="0099750F">
        <w:rPr>
          <w:color w:val="000000"/>
          <w:sz w:val="24"/>
          <w:szCs w:val="24"/>
        </w:rPr>
        <w:t xml:space="preserve">the community owned </w:t>
      </w:r>
      <w:r w:rsidR="002764E8">
        <w:rPr>
          <w:color w:val="000000"/>
          <w:sz w:val="24"/>
          <w:szCs w:val="24"/>
        </w:rPr>
        <w:t>Lake Washington</w:t>
      </w:r>
      <w:r w:rsidR="001B7A10">
        <w:rPr>
          <w:color w:val="000000"/>
          <w:sz w:val="24"/>
          <w:szCs w:val="24"/>
        </w:rPr>
        <w:t xml:space="preserve"> waterfront, which</w:t>
      </w:r>
      <w:r w:rsidR="002764E8">
        <w:rPr>
          <w:color w:val="000000"/>
          <w:sz w:val="24"/>
          <w:szCs w:val="24"/>
        </w:rPr>
        <w:t xml:space="preserve"> </w:t>
      </w:r>
      <w:r w:rsidR="00A806EB">
        <w:rPr>
          <w:color w:val="000000"/>
          <w:sz w:val="24"/>
          <w:szCs w:val="24"/>
        </w:rPr>
        <w:t>provide</w:t>
      </w:r>
      <w:r w:rsidR="001B7A10">
        <w:rPr>
          <w:color w:val="000000"/>
          <w:sz w:val="24"/>
          <w:szCs w:val="24"/>
        </w:rPr>
        <w:t>s</w:t>
      </w:r>
      <w:r w:rsidR="00A806EB">
        <w:rPr>
          <w:color w:val="000000"/>
          <w:sz w:val="24"/>
          <w:szCs w:val="24"/>
        </w:rPr>
        <w:t xml:space="preserve"> for </w:t>
      </w:r>
      <w:r w:rsidR="002764E8">
        <w:rPr>
          <w:color w:val="000000"/>
          <w:sz w:val="24"/>
          <w:szCs w:val="24"/>
        </w:rPr>
        <w:t>many other recreational opportunities</w:t>
      </w:r>
      <w:r w:rsidR="002764E8" w:rsidRPr="002764E8">
        <w:rPr>
          <w:color w:val="000000"/>
          <w:sz w:val="24"/>
          <w:szCs w:val="24"/>
        </w:rPr>
        <w:t xml:space="preserve">. </w:t>
      </w:r>
      <w:r w:rsidR="001B7A10">
        <w:rPr>
          <w:color w:val="000000"/>
          <w:sz w:val="24"/>
          <w:szCs w:val="24"/>
        </w:rPr>
        <w:t xml:space="preserve">For the first </w:t>
      </w:r>
      <w:r w:rsidR="001B7A10">
        <w:rPr>
          <w:color w:val="000000"/>
          <w:sz w:val="24"/>
          <w:szCs w:val="24"/>
        </w:rPr>
        <w:lastRenderedPageBreak/>
        <w:t>hundred years or so Beaux Arts was a more affordable housing choice than other west Bellevue neighborhoods, comprised of a mix of small cabins, older houses and larger (at the time) estate houses</w:t>
      </w:r>
      <w:r w:rsidR="00C757AF">
        <w:rPr>
          <w:color w:val="000000"/>
          <w:sz w:val="24"/>
          <w:szCs w:val="24"/>
        </w:rPr>
        <w:t>, one of the goals of the middle housing legislation</w:t>
      </w:r>
      <w:r w:rsidR="001B7A10">
        <w:rPr>
          <w:color w:val="000000"/>
          <w:sz w:val="24"/>
          <w:szCs w:val="24"/>
        </w:rPr>
        <w:t xml:space="preserve">. </w:t>
      </w:r>
      <w:r w:rsidR="00C757AF">
        <w:rPr>
          <w:color w:val="000000"/>
          <w:sz w:val="24"/>
          <w:szCs w:val="24"/>
        </w:rPr>
        <w:t xml:space="preserve">Although </w:t>
      </w:r>
      <w:proofErr w:type="gramStart"/>
      <w:r w:rsidR="00C757AF">
        <w:rPr>
          <w:color w:val="000000"/>
          <w:sz w:val="24"/>
          <w:szCs w:val="24"/>
        </w:rPr>
        <w:t>the majority of</w:t>
      </w:r>
      <w:proofErr w:type="gramEnd"/>
      <w:r w:rsidR="00C757AF">
        <w:rPr>
          <w:color w:val="000000"/>
          <w:sz w:val="24"/>
          <w:szCs w:val="24"/>
        </w:rPr>
        <w:t xml:space="preserve"> houses in the Town are </w:t>
      </w:r>
      <w:r w:rsidR="00DD6962">
        <w:rPr>
          <w:color w:val="000000"/>
          <w:sz w:val="24"/>
          <w:szCs w:val="24"/>
        </w:rPr>
        <w:t xml:space="preserve">older </w:t>
      </w:r>
      <w:r w:rsidR="00C757AF">
        <w:rPr>
          <w:color w:val="000000"/>
          <w:sz w:val="24"/>
          <w:szCs w:val="24"/>
        </w:rPr>
        <w:t xml:space="preserve">than 65 years, housing prices have steadily climbed over the past twenty years </w:t>
      </w:r>
      <w:r w:rsidR="007341F7">
        <w:rPr>
          <w:color w:val="000000"/>
          <w:sz w:val="24"/>
          <w:szCs w:val="24"/>
        </w:rPr>
        <w:t>with</w:t>
      </w:r>
      <w:r w:rsidR="001B7A10">
        <w:rPr>
          <w:color w:val="000000"/>
          <w:sz w:val="24"/>
          <w:szCs w:val="24"/>
        </w:rPr>
        <w:t xml:space="preserve"> no encouragement </w:t>
      </w:r>
      <w:proofErr w:type="gramStart"/>
      <w:r w:rsidR="001B7A10">
        <w:rPr>
          <w:color w:val="000000"/>
          <w:sz w:val="24"/>
          <w:szCs w:val="24"/>
        </w:rPr>
        <w:t>of</w:t>
      </w:r>
      <w:proofErr w:type="gramEnd"/>
      <w:r w:rsidR="001B7A10">
        <w:rPr>
          <w:color w:val="000000"/>
          <w:sz w:val="24"/>
          <w:szCs w:val="24"/>
        </w:rPr>
        <w:t xml:space="preserve"> the Town itself</w:t>
      </w:r>
      <w:r w:rsidR="00C757AF">
        <w:rPr>
          <w:color w:val="000000"/>
          <w:sz w:val="24"/>
          <w:szCs w:val="24"/>
        </w:rPr>
        <w:t>.</w:t>
      </w:r>
    </w:p>
    <w:p w14:paraId="3BA00289" w14:textId="0461CC09" w:rsidR="00763B63" w:rsidRDefault="002764E8">
      <w:pPr>
        <w:pBdr>
          <w:top w:val="nil"/>
          <w:left w:val="nil"/>
          <w:bottom w:val="nil"/>
          <w:right w:val="nil"/>
          <w:between w:val="nil"/>
        </w:pBdr>
        <w:spacing w:before="240" w:after="240" w:line="264" w:lineRule="auto"/>
        <w:jc w:val="both"/>
        <w:rPr>
          <w:color w:val="000000"/>
          <w:sz w:val="24"/>
          <w:szCs w:val="24"/>
        </w:rPr>
      </w:pPr>
      <w:r>
        <w:rPr>
          <w:color w:val="000000"/>
          <w:sz w:val="24"/>
          <w:szCs w:val="24"/>
        </w:rPr>
        <w:t xml:space="preserve">Beaux Arts Village </w:t>
      </w:r>
      <w:r w:rsidR="009624B2">
        <w:rPr>
          <w:color w:val="000000"/>
          <w:sz w:val="24"/>
          <w:szCs w:val="24"/>
        </w:rPr>
        <w:t>maintain</w:t>
      </w:r>
      <w:r w:rsidR="00524DD9">
        <w:rPr>
          <w:color w:val="000000"/>
          <w:sz w:val="24"/>
          <w:szCs w:val="24"/>
        </w:rPr>
        <w:t>s</w:t>
      </w:r>
      <w:r w:rsidR="002437BF">
        <w:rPr>
          <w:color w:val="000000"/>
          <w:sz w:val="24"/>
          <w:szCs w:val="24"/>
        </w:rPr>
        <w:t xml:space="preserve"> a tranquil, </w:t>
      </w:r>
      <w:r w:rsidRPr="002764E8">
        <w:rPr>
          <w:color w:val="000000"/>
          <w:sz w:val="24"/>
          <w:szCs w:val="24"/>
        </w:rPr>
        <w:t xml:space="preserve">calm living environment enhanced by mature trees.  </w:t>
      </w:r>
      <w:r w:rsidR="002437BF">
        <w:rPr>
          <w:color w:val="000000"/>
          <w:sz w:val="24"/>
          <w:szCs w:val="24"/>
        </w:rPr>
        <w:t xml:space="preserve">One of the founding rules for the </w:t>
      </w:r>
      <w:r>
        <w:rPr>
          <w:color w:val="000000"/>
          <w:sz w:val="24"/>
          <w:szCs w:val="24"/>
        </w:rPr>
        <w:t>t</w:t>
      </w:r>
      <w:r w:rsidR="00696930">
        <w:rPr>
          <w:color w:val="000000"/>
          <w:sz w:val="24"/>
          <w:szCs w:val="24"/>
        </w:rPr>
        <w:t>own</w:t>
      </w:r>
      <w:r w:rsidR="002437BF">
        <w:rPr>
          <w:color w:val="000000"/>
          <w:sz w:val="24"/>
          <w:szCs w:val="24"/>
        </w:rPr>
        <w:t xml:space="preserve"> of Beaux Arts </w:t>
      </w:r>
      <w:r w:rsidR="00696930">
        <w:rPr>
          <w:color w:val="000000"/>
          <w:sz w:val="24"/>
          <w:szCs w:val="24"/>
        </w:rPr>
        <w:t>Village</w:t>
      </w:r>
      <w:r w:rsidR="002437BF">
        <w:rPr>
          <w:color w:val="000000"/>
          <w:sz w:val="24"/>
          <w:szCs w:val="24"/>
        </w:rPr>
        <w:t xml:space="preserve"> </w:t>
      </w:r>
      <w:r w:rsidR="001D2ABB">
        <w:rPr>
          <w:color w:val="000000"/>
          <w:sz w:val="24"/>
          <w:szCs w:val="24"/>
        </w:rPr>
        <w:t xml:space="preserve">generally </w:t>
      </w:r>
      <w:r w:rsidR="002437BF">
        <w:rPr>
          <w:color w:val="000000"/>
          <w:sz w:val="24"/>
          <w:szCs w:val="24"/>
        </w:rPr>
        <w:t xml:space="preserve">states, “No person shall be allowed to cut or injure any tree, shrub, or other natural growth of any description unless it be on property he has contracted to purchase.” To ensure tree protection remains a </w:t>
      </w:r>
      <w:r w:rsidR="00A806EB">
        <w:rPr>
          <w:color w:val="000000"/>
          <w:sz w:val="24"/>
          <w:szCs w:val="24"/>
        </w:rPr>
        <w:t>top priority within the town</w:t>
      </w:r>
      <w:r w:rsidR="002437BF">
        <w:rPr>
          <w:color w:val="000000"/>
          <w:sz w:val="24"/>
          <w:szCs w:val="24"/>
        </w:rPr>
        <w:t xml:space="preserve">, </w:t>
      </w:r>
      <w:r w:rsidR="00A806EB">
        <w:rPr>
          <w:color w:val="000000"/>
          <w:sz w:val="24"/>
          <w:szCs w:val="24"/>
        </w:rPr>
        <w:t xml:space="preserve">Beaux Arts Village </w:t>
      </w:r>
      <w:r w:rsidR="002437BF">
        <w:rPr>
          <w:color w:val="000000"/>
          <w:sz w:val="24"/>
          <w:szCs w:val="24"/>
        </w:rPr>
        <w:t>adopted a Tree Code in 2008</w:t>
      </w:r>
      <w:r w:rsidR="000F0E32">
        <w:rPr>
          <w:rStyle w:val="FootnoteReference"/>
          <w:color w:val="000000"/>
          <w:sz w:val="24"/>
          <w:szCs w:val="24"/>
        </w:rPr>
        <w:footnoteReference w:id="2"/>
      </w:r>
      <w:r w:rsidR="000F0E32">
        <w:rPr>
          <w:color w:val="000000"/>
          <w:sz w:val="24"/>
          <w:szCs w:val="24"/>
        </w:rPr>
        <w:t>.</w:t>
      </w:r>
      <w:r w:rsidR="002437BF">
        <w:rPr>
          <w:color w:val="000000"/>
          <w:sz w:val="24"/>
          <w:szCs w:val="24"/>
        </w:rPr>
        <w:t xml:space="preserve"> </w:t>
      </w:r>
      <w:r w:rsidR="000F0E32">
        <w:rPr>
          <w:color w:val="000000"/>
          <w:sz w:val="24"/>
          <w:szCs w:val="24"/>
        </w:rPr>
        <w:t xml:space="preserve"> This legislation </w:t>
      </w:r>
      <w:r w:rsidR="008E7CAB">
        <w:rPr>
          <w:color w:val="000000"/>
          <w:sz w:val="24"/>
          <w:szCs w:val="24"/>
        </w:rPr>
        <w:t>aims</w:t>
      </w:r>
      <w:r w:rsidR="000F0E32">
        <w:rPr>
          <w:color w:val="000000"/>
          <w:sz w:val="24"/>
          <w:szCs w:val="24"/>
        </w:rPr>
        <w:t xml:space="preserve"> </w:t>
      </w:r>
      <w:r w:rsidR="00A806EB">
        <w:rPr>
          <w:color w:val="000000"/>
          <w:sz w:val="24"/>
          <w:szCs w:val="24"/>
        </w:rPr>
        <w:t>to</w:t>
      </w:r>
      <w:r w:rsidR="00A806EB" w:rsidRPr="00A806EB">
        <w:rPr>
          <w:color w:val="000000"/>
          <w:sz w:val="24"/>
          <w:szCs w:val="24"/>
        </w:rPr>
        <w:t xml:space="preserve"> promote the beauty and tranquility of the town and provide for the orderly and limited removal of certain mature vegetation</w:t>
      </w:r>
      <w:r w:rsidR="00024589">
        <w:rPr>
          <w:color w:val="000000"/>
          <w:sz w:val="24"/>
          <w:szCs w:val="24"/>
        </w:rPr>
        <w:t xml:space="preserve"> </w:t>
      </w:r>
      <w:r w:rsidR="00024589" w:rsidRPr="00024589">
        <w:rPr>
          <w:color w:val="000000"/>
          <w:sz w:val="24"/>
          <w:szCs w:val="24"/>
        </w:rPr>
        <w:t xml:space="preserve">through furtherance of this original </w:t>
      </w:r>
      <w:r w:rsidR="008E7CAB">
        <w:rPr>
          <w:color w:val="000000"/>
          <w:sz w:val="24"/>
          <w:szCs w:val="24"/>
        </w:rPr>
        <w:t>regulation</w:t>
      </w:r>
      <w:r w:rsidR="00A806EB">
        <w:rPr>
          <w:color w:val="000000"/>
          <w:sz w:val="24"/>
          <w:szCs w:val="24"/>
        </w:rPr>
        <w:t>.</w:t>
      </w:r>
      <w:r w:rsidR="00200113">
        <w:rPr>
          <w:color w:val="000000"/>
          <w:sz w:val="24"/>
          <w:szCs w:val="24"/>
        </w:rPr>
        <w:t xml:space="preserve"> </w:t>
      </w:r>
    </w:p>
    <w:p w14:paraId="175E5C8F" w14:textId="7C84CAA3" w:rsidR="00C757AF" w:rsidRDefault="00C757AF">
      <w:pPr>
        <w:pBdr>
          <w:top w:val="nil"/>
          <w:left w:val="nil"/>
          <w:bottom w:val="nil"/>
          <w:right w:val="nil"/>
          <w:between w:val="nil"/>
        </w:pBdr>
        <w:spacing w:before="240" w:after="240" w:line="264" w:lineRule="auto"/>
        <w:jc w:val="both"/>
        <w:rPr>
          <w:color w:val="000000"/>
          <w:sz w:val="24"/>
          <w:szCs w:val="24"/>
        </w:rPr>
      </w:pPr>
      <w:r>
        <w:rPr>
          <w:color w:val="000000"/>
          <w:sz w:val="24"/>
          <w:szCs w:val="24"/>
        </w:rPr>
        <w:t xml:space="preserve">The growth of the surrounding metropolitan communities of Seattle and Bellevue directly </w:t>
      </w:r>
      <w:r w:rsidR="007341F7">
        <w:rPr>
          <w:color w:val="000000"/>
          <w:sz w:val="24"/>
          <w:szCs w:val="24"/>
        </w:rPr>
        <w:t>impacts</w:t>
      </w:r>
      <w:r>
        <w:rPr>
          <w:color w:val="000000"/>
          <w:sz w:val="24"/>
          <w:szCs w:val="24"/>
        </w:rPr>
        <w:t xml:space="preserve"> the Beaux Arts Village quality of life.  Residents feel it is important that development within the small community continue to exclude commercial use, in lieu of moderately sized single-family homes and accessory dwelling units.  To this end, the internally governed community will continue to balance privacy, tree preservation and adequate open space, coordinated development and density, and community cooperation and involvement, all while maintaining </w:t>
      </w:r>
      <w:proofErr w:type="gramStart"/>
      <w:r>
        <w:rPr>
          <w:color w:val="000000"/>
          <w:sz w:val="24"/>
          <w:szCs w:val="24"/>
        </w:rPr>
        <w:t>Town’s</w:t>
      </w:r>
      <w:proofErr w:type="gramEnd"/>
      <w:r>
        <w:rPr>
          <w:color w:val="000000"/>
          <w:sz w:val="24"/>
          <w:szCs w:val="24"/>
        </w:rPr>
        <w:t xml:space="preserve"> artistic character.  </w:t>
      </w:r>
    </w:p>
    <w:p w14:paraId="5B4FFB22" w14:textId="1145109D" w:rsidR="00763B63" w:rsidRDefault="002437BF">
      <w:pPr>
        <w:pStyle w:val="Heading2"/>
        <w:rPr>
          <w:rFonts w:ascii="Times New Roman" w:eastAsia="Times New Roman" w:hAnsi="Times New Roman" w:cs="Times New Roman"/>
          <w:color w:val="244061"/>
          <w:sz w:val="28"/>
          <w:szCs w:val="28"/>
        </w:rPr>
      </w:pPr>
      <w:bookmarkStart w:id="10" w:name="_Toc184042407"/>
      <w:r>
        <w:rPr>
          <w:rFonts w:ascii="Times New Roman" w:eastAsia="Times New Roman" w:hAnsi="Times New Roman" w:cs="Times New Roman"/>
          <w:color w:val="244061"/>
          <w:sz w:val="28"/>
          <w:szCs w:val="28"/>
        </w:rPr>
        <w:t>1.3</w:t>
      </w:r>
      <w:r>
        <w:rPr>
          <w:rFonts w:ascii="Times New Roman" w:eastAsia="Times New Roman" w:hAnsi="Times New Roman" w:cs="Times New Roman"/>
          <w:color w:val="244061"/>
          <w:sz w:val="28"/>
          <w:szCs w:val="28"/>
        </w:rPr>
        <w:tab/>
      </w:r>
      <w:r w:rsidR="001D2ABB">
        <w:rPr>
          <w:rFonts w:ascii="Times New Roman" w:eastAsia="Times New Roman" w:hAnsi="Times New Roman" w:cs="Times New Roman"/>
          <w:color w:val="244061"/>
          <w:sz w:val="28"/>
          <w:szCs w:val="28"/>
        </w:rPr>
        <w:t>State and County Planning Policies Applicable to Beaux Arts Village</w:t>
      </w:r>
      <w:bookmarkEnd w:id="10"/>
    </w:p>
    <w:p w14:paraId="2662411D" w14:textId="34C0C4D8" w:rsidR="00763B63" w:rsidRDefault="003F182E">
      <w:pPr>
        <w:pBdr>
          <w:top w:val="nil"/>
          <w:left w:val="nil"/>
          <w:bottom w:val="nil"/>
          <w:right w:val="nil"/>
          <w:between w:val="nil"/>
        </w:pBdr>
        <w:spacing w:before="240" w:after="240" w:line="264" w:lineRule="auto"/>
        <w:jc w:val="both"/>
        <w:rPr>
          <w:color w:val="000000"/>
          <w:sz w:val="24"/>
          <w:szCs w:val="24"/>
        </w:rPr>
      </w:pPr>
      <w:r>
        <w:rPr>
          <w:color w:val="000000"/>
          <w:sz w:val="24"/>
          <w:szCs w:val="24"/>
        </w:rPr>
        <w:t>T</w:t>
      </w:r>
      <w:r w:rsidRPr="003F182E">
        <w:rPr>
          <w:color w:val="000000"/>
          <w:sz w:val="24"/>
          <w:szCs w:val="24"/>
        </w:rPr>
        <w:t>he Beaux Arts Village Comprehensive Plan must be consistent with the requirements of the Growth Management Act (GMA</w:t>
      </w:r>
      <w:r w:rsidR="00C757AF">
        <w:rPr>
          <w:color w:val="000000"/>
          <w:sz w:val="24"/>
          <w:szCs w:val="24"/>
        </w:rPr>
        <w:t xml:space="preserve"> – RCW 36.70A</w:t>
      </w:r>
      <w:r w:rsidRPr="003F182E">
        <w:rPr>
          <w:color w:val="000000"/>
          <w:sz w:val="24"/>
          <w:szCs w:val="24"/>
        </w:rPr>
        <w:t xml:space="preserve">). </w:t>
      </w:r>
      <w:r w:rsidR="00567145">
        <w:rPr>
          <w:color w:val="000000"/>
          <w:sz w:val="24"/>
          <w:szCs w:val="24"/>
        </w:rPr>
        <w:t>T</w:t>
      </w:r>
      <w:r w:rsidR="001D2ABB">
        <w:rPr>
          <w:color w:val="000000"/>
          <w:sz w:val="24"/>
          <w:szCs w:val="24"/>
        </w:rPr>
        <w:t xml:space="preserve">he </w:t>
      </w:r>
      <w:r w:rsidR="007341F7">
        <w:rPr>
          <w:color w:val="000000"/>
          <w:sz w:val="24"/>
          <w:szCs w:val="24"/>
        </w:rPr>
        <w:t>Town,</w:t>
      </w:r>
      <w:r w:rsidR="001D2ABB">
        <w:rPr>
          <w:color w:val="000000"/>
          <w:sz w:val="24"/>
          <w:szCs w:val="24"/>
        </w:rPr>
        <w:t xml:space="preserve"> </w:t>
      </w:r>
      <w:r>
        <w:rPr>
          <w:color w:val="000000"/>
          <w:sz w:val="24"/>
          <w:szCs w:val="24"/>
        </w:rPr>
        <w:t xml:space="preserve">therefore, </w:t>
      </w:r>
      <w:r w:rsidR="001D2ABB">
        <w:rPr>
          <w:color w:val="000000"/>
          <w:sz w:val="24"/>
          <w:szCs w:val="24"/>
        </w:rPr>
        <w:t xml:space="preserve">recognizes </w:t>
      </w:r>
      <w:r w:rsidR="00567145">
        <w:rPr>
          <w:color w:val="000000"/>
          <w:sz w:val="24"/>
          <w:szCs w:val="24"/>
        </w:rPr>
        <w:t xml:space="preserve">all applicable </w:t>
      </w:r>
      <w:r w:rsidR="002437BF">
        <w:rPr>
          <w:color w:val="000000"/>
          <w:sz w:val="24"/>
          <w:szCs w:val="24"/>
        </w:rPr>
        <w:t>Washington State</w:t>
      </w:r>
      <w:r w:rsidR="001D2ABB">
        <w:rPr>
          <w:color w:val="000000"/>
          <w:sz w:val="24"/>
          <w:szCs w:val="24"/>
        </w:rPr>
        <w:t xml:space="preserve"> Planning Goals,</w:t>
      </w:r>
      <w:r w:rsidR="002437BF">
        <w:rPr>
          <w:color w:val="000000"/>
          <w:sz w:val="24"/>
          <w:szCs w:val="24"/>
        </w:rPr>
        <w:t xml:space="preserve"> Puget Sound Regional Council V</w:t>
      </w:r>
      <w:r w:rsidR="001D2ABB">
        <w:rPr>
          <w:color w:val="000000"/>
          <w:sz w:val="24"/>
          <w:szCs w:val="24"/>
        </w:rPr>
        <w:t>ISION</w:t>
      </w:r>
      <w:r w:rsidR="002437BF">
        <w:rPr>
          <w:color w:val="000000"/>
          <w:sz w:val="24"/>
          <w:szCs w:val="24"/>
        </w:rPr>
        <w:t xml:space="preserve"> 2050</w:t>
      </w:r>
      <w:r w:rsidR="001D2ABB">
        <w:rPr>
          <w:color w:val="000000"/>
          <w:sz w:val="24"/>
          <w:szCs w:val="24"/>
        </w:rPr>
        <w:t xml:space="preserve"> Multicounty Planning Policies</w:t>
      </w:r>
      <w:r w:rsidR="002437BF">
        <w:rPr>
          <w:color w:val="000000"/>
          <w:sz w:val="24"/>
          <w:szCs w:val="24"/>
        </w:rPr>
        <w:t>, and King County Countywide Planning Policies</w:t>
      </w:r>
      <w:r>
        <w:rPr>
          <w:color w:val="000000"/>
          <w:sz w:val="24"/>
          <w:szCs w:val="24"/>
        </w:rPr>
        <w:t>.</w:t>
      </w:r>
      <w:r w:rsidR="00BE1C70">
        <w:rPr>
          <w:color w:val="000000"/>
          <w:sz w:val="24"/>
          <w:szCs w:val="24"/>
        </w:rPr>
        <w:t xml:space="preserve"> </w:t>
      </w:r>
    </w:p>
    <w:p w14:paraId="2268AF62" w14:textId="77777777" w:rsidR="00763B63" w:rsidRDefault="002437BF">
      <w:pPr>
        <w:pStyle w:val="Heading3"/>
        <w:rPr>
          <w:rFonts w:ascii="Times New Roman" w:eastAsia="Times New Roman" w:hAnsi="Times New Roman" w:cs="Times New Roman"/>
          <w:color w:val="366091"/>
        </w:rPr>
      </w:pPr>
      <w:bookmarkStart w:id="11" w:name="_Toc184042408"/>
      <w:r>
        <w:rPr>
          <w:rFonts w:ascii="Times New Roman" w:eastAsia="Times New Roman" w:hAnsi="Times New Roman" w:cs="Times New Roman"/>
          <w:color w:val="366091"/>
        </w:rPr>
        <w:t>Washington State Planning Goals</w:t>
      </w:r>
      <w:bookmarkEnd w:id="11"/>
    </w:p>
    <w:p w14:paraId="251CFEC5" w14:textId="4BC16E51" w:rsidR="00763B63" w:rsidRDefault="002437BF">
      <w:pPr>
        <w:pBdr>
          <w:top w:val="nil"/>
          <w:left w:val="nil"/>
          <w:bottom w:val="nil"/>
          <w:right w:val="nil"/>
          <w:between w:val="nil"/>
        </w:pBdr>
        <w:spacing w:before="240" w:after="240" w:line="264" w:lineRule="auto"/>
        <w:jc w:val="both"/>
        <w:rPr>
          <w:color w:val="000000"/>
          <w:sz w:val="24"/>
          <w:szCs w:val="24"/>
        </w:rPr>
      </w:pPr>
      <w:r>
        <w:rPr>
          <w:color w:val="000000"/>
          <w:sz w:val="24"/>
          <w:szCs w:val="24"/>
        </w:rPr>
        <w:t xml:space="preserve">Washington </w:t>
      </w:r>
      <w:r w:rsidR="00567145">
        <w:rPr>
          <w:color w:val="000000"/>
          <w:sz w:val="24"/>
          <w:szCs w:val="24"/>
        </w:rPr>
        <w:t xml:space="preserve">State </w:t>
      </w:r>
      <w:r>
        <w:rPr>
          <w:color w:val="000000"/>
          <w:sz w:val="24"/>
          <w:szCs w:val="24"/>
        </w:rPr>
        <w:t>adopted fifteen planning goals</w:t>
      </w:r>
      <w:r>
        <w:rPr>
          <w:color w:val="000000"/>
          <w:sz w:val="24"/>
          <w:szCs w:val="24"/>
          <w:vertAlign w:val="superscript"/>
        </w:rPr>
        <w:footnoteReference w:id="3"/>
      </w:r>
      <w:r>
        <w:rPr>
          <w:color w:val="000000"/>
          <w:sz w:val="24"/>
          <w:szCs w:val="24"/>
        </w:rPr>
        <w:t xml:space="preserve"> to guide the development and adoption of comprehensive plans and development regulations for those cities that are required to plan under the Revised Code of Washington (RCW) 36.70A.040 and, where specified, also guide the development of regional policies, plans, and strategies adopted under RCW 36.70A.210 and </w:t>
      </w:r>
      <w:r w:rsidR="00567145">
        <w:rPr>
          <w:color w:val="000000"/>
          <w:sz w:val="24"/>
          <w:szCs w:val="24"/>
        </w:rPr>
        <w:t>RCW C</w:t>
      </w:r>
      <w:r>
        <w:rPr>
          <w:color w:val="000000"/>
          <w:sz w:val="24"/>
          <w:szCs w:val="24"/>
        </w:rPr>
        <w:t xml:space="preserve">hapter 47.80. The following statutory goals </w:t>
      </w:r>
      <w:r w:rsidR="008C6141">
        <w:rPr>
          <w:color w:val="000000"/>
          <w:sz w:val="24"/>
          <w:szCs w:val="24"/>
        </w:rPr>
        <w:t>(</w:t>
      </w:r>
      <w:r>
        <w:rPr>
          <w:color w:val="000000"/>
          <w:sz w:val="24"/>
          <w:szCs w:val="24"/>
        </w:rPr>
        <w:t>not listed in order of priority</w:t>
      </w:r>
      <w:r w:rsidR="008C6141">
        <w:rPr>
          <w:color w:val="000000"/>
          <w:sz w:val="24"/>
          <w:szCs w:val="24"/>
        </w:rPr>
        <w:t>)</w:t>
      </w:r>
      <w:r>
        <w:rPr>
          <w:color w:val="000000"/>
          <w:sz w:val="24"/>
          <w:szCs w:val="24"/>
        </w:rPr>
        <w:t xml:space="preserve"> shall be used for the purpose of guiding the development of </w:t>
      </w:r>
      <w:r w:rsidR="00AB1922">
        <w:rPr>
          <w:color w:val="000000"/>
          <w:sz w:val="24"/>
          <w:szCs w:val="24"/>
        </w:rPr>
        <w:t xml:space="preserve">the Town’s </w:t>
      </w:r>
      <w:r>
        <w:rPr>
          <w:color w:val="000000"/>
          <w:sz w:val="24"/>
          <w:szCs w:val="24"/>
        </w:rPr>
        <w:t xml:space="preserve">comprehensive plan, development regulations, </w:t>
      </w:r>
      <w:r w:rsidR="00AB1922">
        <w:rPr>
          <w:color w:val="000000"/>
          <w:sz w:val="24"/>
          <w:szCs w:val="24"/>
        </w:rPr>
        <w:t>along with</w:t>
      </w:r>
      <w:r>
        <w:rPr>
          <w:color w:val="000000"/>
          <w:sz w:val="24"/>
          <w:szCs w:val="24"/>
        </w:rPr>
        <w:t xml:space="preserve"> regional plans, policies, and strategies:</w:t>
      </w:r>
    </w:p>
    <w:p w14:paraId="64669FEF" w14:textId="77777777" w:rsidR="00763B63" w:rsidRDefault="002437BF" w:rsidP="009B6D6F">
      <w:pPr>
        <w:numPr>
          <w:ilvl w:val="0"/>
          <w:numId w:val="5"/>
        </w:numPr>
        <w:pBdr>
          <w:top w:val="nil"/>
          <w:left w:val="nil"/>
          <w:bottom w:val="nil"/>
          <w:right w:val="nil"/>
          <w:between w:val="nil"/>
        </w:pBdr>
        <w:spacing w:before="240" w:after="240" w:line="264" w:lineRule="auto"/>
        <w:ind w:left="720"/>
        <w:jc w:val="both"/>
        <w:rPr>
          <w:color w:val="000000"/>
          <w:sz w:val="24"/>
          <w:szCs w:val="24"/>
        </w:rPr>
      </w:pPr>
      <w:r>
        <w:rPr>
          <w:color w:val="000000"/>
          <w:sz w:val="24"/>
          <w:szCs w:val="24"/>
          <w:u w:val="single"/>
        </w:rPr>
        <w:t>Urban growth</w:t>
      </w:r>
      <w:r>
        <w:rPr>
          <w:color w:val="000000"/>
          <w:sz w:val="24"/>
          <w:szCs w:val="24"/>
        </w:rPr>
        <w:t xml:space="preserve">. Encourage development in urban areas where adequate public facilities and </w:t>
      </w:r>
      <w:r>
        <w:rPr>
          <w:color w:val="000000"/>
          <w:sz w:val="24"/>
          <w:szCs w:val="24"/>
        </w:rPr>
        <w:lastRenderedPageBreak/>
        <w:t>services exist or can be provided in an efficient manner.</w:t>
      </w:r>
    </w:p>
    <w:p w14:paraId="501281E5" w14:textId="77777777" w:rsidR="00763B63" w:rsidRDefault="002437BF" w:rsidP="009B6D6F">
      <w:pPr>
        <w:numPr>
          <w:ilvl w:val="0"/>
          <w:numId w:val="5"/>
        </w:numPr>
        <w:pBdr>
          <w:top w:val="nil"/>
          <w:left w:val="nil"/>
          <w:bottom w:val="nil"/>
          <w:right w:val="nil"/>
          <w:between w:val="nil"/>
        </w:pBdr>
        <w:spacing w:before="240" w:after="240" w:line="264" w:lineRule="auto"/>
        <w:ind w:left="720"/>
        <w:jc w:val="both"/>
        <w:rPr>
          <w:color w:val="000000"/>
          <w:sz w:val="24"/>
          <w:szCs w:val="24"/>
        </w:rPr>
      </w:pPr>
      <w:r>
        <w:rPr>
          <w:color w:val="000000"/>
          <w:sz w:val="24"/>
          <w:szCs w:val="24"/>
          <w:u w:val="single"/>
        </w:rPr>
        <w:t>Reduce sprawl</w:t>
      </w:r>
      <w:r>
        <w:rPr>
          <w:color w:val="000000"/>
          <w:sz w:val="24"/>
          <w:szCs w:val="24"/>
        </w:rPr>
        <w:t>. Reduce the inappropriate conversion of undeveloped land into sprawling, low-density development.</w:t>
      </w:r>
    </w:p>
    <w:p w14:paraId="710E0182" w14:textId="77777777" w:rsidR="00763B63" w:rsidRDefault="002437BF" w:rsidP="009B6D6F">
      <w:pPr>
        <w:numPr>
          <w:ilvl w:val="0"/>
          <w:numId w:val="5"/>
        </w:numPr>
        <w:pBdr>
          <w:top w:val="nil"/>
          <w:left w:val="nil"/>
          <w:bottom w:val="nil"/>
          <w:right w:val="nil"/>
          <w:between w:val="nil"/>
        </w:pBdr>
        <w:spacing w:before="240" w:after="240" w:line="264" w:lineRule="auto"/>
        <w:ind w:left="720"/>
        <w:jc w:val="both"/>
        <w:rPr>
          <w:color w:val="000000"/>
          <w:sz w:val="24"/>
          <w:szCs w:val="24"/>
        </w:rPr>
      </w:pPr>
      <w:r>
        <w:rPr>
          <w:color w:val="000000"/>
          <w:sz w:val="24"/>
          <w:szCs w:val="24"/>
          <w:u w:val="single"/>
        </w:rPr>
        <w:t>Transportation</w:t>
      </w:r>
      <w:r>
        <w:rPr>
          <w:color w:val="000000"/>
          <w:sz w:val="24"/>
          <w:szCs w:val="24"/>
        </w:rPr>
        <w:t>. Encourage efficient multimodal transportation systems which are based on regional priorities and coordinated with county and city comprehensive plans that will reduce greenhouse gas emissions and per capita vehicle miles traveled.</w:t>
      </w:r>
    </w:p>
    <w:p w14:paraId="415CD7D4" w14:textId="77777777" w:rsidR="00763B63" w:rsidRPr="00F950A1" w:rsidRDefault="002437BF" w:rsidP="009B6D6F">
      <w:pPr>
        <w:numPr>
          <w:ilvl w:val="0"/>
          <w:numId w:val="5"/>
        </w:numPr>
        <w:pBdr>
          <w:top w:val="nil"/>
          <w:left w:val="nil"/>
          <w:bottom w:val="nil"/>
          <w:right w:val="nil"/>
          <w:between w:val="nil"/>
        </w:pBdr>
        <w:spacing w:before="240" w:after="240" w:line="264" w:lineRule="auto"/>
        <w:ind w:left="720"/>
        <w:jc w:val="both"/>
        <w:rPr>
          <w:color w:val="000000"/>
          <w:sz w:val="24"/>
          <w:szCs w:val="24"/>
        </w:rPr>
      </w:pPr>
      <w:r w:rsidRPr="00F950A1">
        <w:rPr>
          <w:color w:val="000000"/>
          <w:sz w:val="24"/>
          <w:szCs w:val="24"/>
          <w:u w:val="single"/>
        </w:rPr>
        <w:t>Housing</w:t>
      </w:r>
      <w:r w:rsidRPr="00F950A1">
        <w:rPr>
          <w:color w:val="000000"/>
          <w:sz w:val="24"/>
          <w:szCs w:val="24"/>
        </w:rPr>
        <w:t>. Plan for and accommodate housing affordable to all economic segments of the population of this state, promote a variety of residential densities and housing types, and encourage preservation of existing housing stock.</w:t>
      </w:r>
    </w:p>
    <w:p w14:paraId="21D0C6BF" w14:textId="77777777" w:rsidR="00763B63" w:rsidRDefault="002437BF" w:rsidP="009B6D6F">
      <w:pPr>
        <w:numPr>
          <w:ilvl w:val="0"/>
          <w:numId w:val="5"/>
        </w:numPr>
        <w:pBdr>
          <w:top w:val="nil"/>
          <w:left w:val="nil"/>
          <w:bottom w:val="nil"/>
          <w:right w:val="nil"/>
          <w:between w:val="nil"/>
        </w:pBdr>
        <w:spacing w:before="240" w:after="240" w:line="264" w:lineRule="auto"/>
        <w:ind w:left="720"/>
        <w:jc w:val="both"/>
        <w:rPr>
          <w:color w:val="000000"/>
          <w:sz w:val="24"/>
          <w:szCs w:val="24"/>
        </w:rPr>
      </w:pPr>
      <w:r>
        <w:rPr>
          <w:color w:val="000000"/>
          <w:sz w:val="24"/>
          <w:szCs w:val="24"/>
          <w:u w:val="single"/>
        </w:rPr>
        <w:t>Economic development</w:t>
      </w:r>
      <w:r>
        <w:rPr>
          <w:color w:val="000000"/>
          <w:sz w:val="24"/>
          <w:szCs w:val="24"/>
        </w:rPr>
        <w:t>. Encourage economic development throughout the state that is consistent with adopted comprehensive plans, promote economic opportunity for all citizens of this state, especially for unemployed and for disadvantaged persons, promote the retention and expansion of existing businesses and recruitment of new businesses, recognize regional differences impacting economic development opportunities, and encourage growth in areas experiencing insufficient economic growth, all within the capacities of the state's natural resources, public services, and public facilities.</w:t>
      </w:r>
    </w:p>
    <w:p w14:paraId="616541FC" w14:textId="77777777" w:rsidR="00763B63" w:rsidRDefault="002437BF" w:rsidP="009B6D6F">
      <w:pPr>
        <w:numPr>
          <w:ilvl w:val="0"/>
          <w:numId w:val="5"/>
        </w:numPr>
        <w:pBdr>
          <w:top w:val="nil"/>
          <w:left w:val="nil"/>
          <w:bottom w:val="nil"/>
          <w:right w:val="nil"/>
          <w:between w:val="nil"/>
        </w:pBdr>
        <w:spacing w:before="240" w:after="240" w:line="264" w:lineRule="auto"/>
        <w:ind w:left="720"/>
        <w:jc w:val="both"/>
        <w:rPr>
          <w:color w:val="000000"/>
          <w:sz w:val="24"/>
          <w:szCs w:val="24"/>
        </w:rPr>
      </w:pPr>
      <w:r>
        <w:rPr>
          <w:color w:val="000000"/>
          <w:sz w:val="24"/>
          <w:szCs w:val="24"/>
          <w:u w:val="single"/>
        </w:rPr>
        <w:t>Property rights</w:t>
      </w:r>
      <w:r>
        <w:rPr>
          <w:color w:val="000000"/>
          <w:sz w:val="24"/>
          <w:szCs w:val="24"/>
        </w:rPr>
        <w:t>. Private property shall not be taken for public use without just compensation having been made. The property rights of landowners shall be protected from arbitrary and discriminatory actions.</w:t>
      </w:r>
    </w:p>
    <w:p w14:paraId="04A14E05" w14:textId="77777777" w:rsidR="00763B63" w:rsidRDefault="002437BF" w:rsidP="009B6D6F">
      <w:pPr>
        <w:numPr>
          <w:ilvl w:val="0"/>
          <w:numId w:val="5"/>
        </w:numPr>
        <w:pBdr>
          <w:top w:val="nil"/>
          <w:left w:val="nil"/>
          <w:bottom w:val="nil"/>
          <w:right w:val="nil"/>
          <w:between w:val="nil"/>
        </w:pBdr>
        <w:spacing w:before="240" w:after="240" w:line="264" w:lineRule="auto"/>
        <w:ind w:left="720"/>
        <w:jc w:val="both"/>
        <w:rPr>
          <w:color w:val="000000"/>
          <w:sz w:val="24"/>
          <w:szCs w:val="24"/>
        </w:rPr>
      </w:pPr>
      <w:r>
        <w:rPr>
          <w:color w:val="000000"/>
          <w:sz w:val="24"/>
          <w:szCs w:val="24"/>
          <w:u w:val="single"/>
        </w:rPr>
        <w:t>Permits</w:t>
      </w:r>
      <w:r>
        <w:rPr>
          <w:color w:val="000000"/>
          <w:sz w:val="24"/>
          <w:szCs w:val="24"/>
        </w:rPr>
        <w:t>. Applications for both state and local government permits should be processed in a timely and fair manner to ensure predictability.</w:t>
      </w:r>
    </w:p>
    <w:p w14:paraId="3B3AD7C1" w14:textId="545EBE45" w:rsidR="00763B63" w:rsidRDefault="002437BF" w:rsidP="009B6D6F">
      <w:pPr>
        <w:numPr>
          <w:ilvl w:val="0"/>
          <w:numId w:val="5"/>
        </w:numPr>
        <w:pBdr>
          <w:top w:val="nil"/>
          <w:left w:val="nil"/>
          <w:bottom w:val="nil"/>
          <w:right w:val="nil"/>
          <w:between w:val="nil"/>
        </w:pBdr>
        <w:spacing w:before="240" w:after="240" w:line="264" w:lineRule="auto"/>
        <w:ind w:left="720"/>
        <w:jc w:val="both"/>
        <w:rPr>
          <w:color w:val="000000"/>
          <w:sz w:val="24"/>
          <w:szCs w:val="24"/>
        </w:rPr>
      </w:pPr>
      <w:r>
        <w:rPr>
          <w:color w:val="000000"/>
          <w:sz w:val="24"/>
          <w:szCs w:val="24"/>
          <w:u w:val="single"/>
        </w:rPr>
        <w:t>Natural resource industries</w:t>
      </w:r>
      <w:r>
        <w:rPr>
          <w:color w:val="000000"/>
          <w:sz w:val="24"/>
          <w:szCs w:val="24"/>
        </w:rPr>
        <w:t xml:space="preserve">. Maintain and enhance natural resource-based industries, including productive timber, agricultural, and fisheries industries. Encourage the conservation of productive forestlands and productive agricultural </w:t>
      </w:r>
      <w:proofErr w:type="gramStart"/>
      <w:r>
        <w:rPr>
          <w:color w:val="000000"/>
          <w:sz w:val="24"/>
          <w:szCs w:val="24"/>
        </w:rPr>
        <w:t>lands,</w:t>
      </w:r>
      <w:r w:rsidR="00F950A1">
        <w:rPr>
          <w:color w:val="000000"/>
          <w:sz w:val="24"/>
          <w:szCs w:val="24"/>
        </w:rPr>
        <w:t xml:space="preserve"> </w:t>
      </w:r>
      <w:r>
        <w:rPr>
          <w:color w:val="000000"/>
          <w:sz w:val="24"/>
          <w:szCs w:val="24"/>
        </w:rPr>
        <w:t>and</w:t>
      </w:r>
      <w:proofErr w:type="gramEnd"/>
      <w:r>
        <w:rPr>
          <w:color w:val="000000"/>
          <w:sz w:val="24"/>
          <w:szCs w:val="24"/>
        </w:rPr>
        <w:t xml:space="preserve"> discourage incompatible uses.</w:t>
      </w:r>
    </w:p>
    <w:p w14:paraId="5B73DAF5" w14:textId="77777777" w:rsidR="00763B63" w:rsidRDefault="002437BF" w:rsidP="009B6D6F">
      <w:pPr>
        <w:numPr>
          <w:ilvl w:val="0"/>
          <w:numId w:val="5"/>
        </w:numPr>
        <w:pBdr>
          <w:top w:val="nil"/>
          <w:left w:val="nil"/>
          <w:bottom w:val="nil"/>
          <w:right w:val="nil"/>
          <w:between w:val="nil"/>
        </w:pBdr>
        <w:spacing w:before="240" w:after="240" w:line="264" w:lineRule="auto"/>
        <w:ind w:left="720"/>
        <w:jc w:val="both"/>
        <w:rPr>
          <w:color w:val="000000"/>
          <w:sz w:val="24"/>
          <w:szCs w:val="24"/>
        </w:rPr>
      </w:pPr>
      <w:r>
        <w:rPr>
          <w:color w:val="000000"/>
          <w:sz w:val="24"/>
          <w:szCs w:val="24"/>
          <w:u w:val="single"/>
        </w:rPr>
        <w:t>Open space and recreation</w:t>
      </w:r>
      <w:r>
        <w:rPr>
          <w:color w:val="000000"/>
          <w:sz w:val="24"/>
          <w:szCs w:val="24"/>
        </w:rPr>
        <w:t>. Retain open space and green space, enhance recreational opportunities, enhance fish and wildlife habitat, increase access to natural resource lands and water, and develop parks and recreation facilities.</w:t>
      </w:r>
    </w:p>
    <w:p w14:paraId="06A3CCAA" w14:textId="77777777" w:rsidR="00763B63" w:rsidRDefault="002437BF" w:rsidP="009B6D6F">
      <w:pPr>
        <w:numPr>
          <w:ilvl w:val="0"/>
          <w:numId w:val="5"/>
        </w:numPr>
        <w:pBdr>
          <w:top w:val="nil"/>
          <w:left w:val="nil"/>
          <w:bottom w:val="nil"/>
          <w:right w:val="nil"/>
          <w:between w:val="nil"/>
        </w:pBdr>
        <w:spacing w:before="240" w:after="240" w:line="264" w:lineRule="auto"/>
        <w:ind w:left="720"/>
        <w:jc w:val="both"/>
        <w:rPr>
          <w:color w:val="000000"/>
          <w:sz w:val="24"/>
          <w:szCs w:val="24"/>
        </w:rPr>
      </w:pPr>
      <w:r>
        <w:rPr>
          <w:color w:val="000000"/>
          <w:sz w:val="24"/>
          <w:szCs w:val="24"/>
          <w:u w:val="single"/>
        </w:rPr>
        <w:t>Environment</w:t>
      </w:r>
      <w:r>
        <w:rPr>
          <w:color w:val="000000"/>
          <w:sz w:val="24"/>
          <w:szCs w:val="24"/>
        </w:rPr>
        <w:t>. Protect and enhance the environment and enhance the state's high quality of life, including air and water quality, and the availability of water.</w:t>
      </w:r>
    </w:p>
    <w:p w14:paraId="54EF3933" w14:textId="77777777" w:rsidR="00763B63" w:rsidRDefault="002437BF" w:rsidP="009B6D6F">
      <w:pPr>
        <w:numPr>
          <w:ilvl w:val="0"/>
          <w:numId w:val="5"/>
        </w:numPr>
        <w:pBdr>
          <w:top w:val="nil"/>
          <w:left w:val="nil"/>
          <w:bottom w:val="nil"/>
          <w:right w:val="nil"/>
          <w:between w:val="nil"/>
        </w:pBdr>
        <w:spacing w:before="240" w:after="240" w:line="264" w:lineRule="auto"/>
        <w:ind w:left="720"/>
        <w:jc w:val="both"/>
        <w:rPr>
          <w:color w:val="000000"/>
          <w:sz w:val="24"/>
          <w:szCs w:val="24"/>
        </w:rPr>
      </w:pPr>
      <w:r>
        <w:rPr>
          <w:color w:val="000000"/>
          <w:sz w:val="24"/>
          <w:szCs w:val="24"/>
          <w:u w:val="single"/>
        </w:rPr>
        <w:t>Citizen participation and coordination</w:t>
      </w:r>
      <w:r>
        <w:rPr>
          <w:color w:val="000000"/>
          <w:sz w:val="24"/>
          <w:szCs w:val="24"/>
        </w:rPr>
        <w:t>. Encourage the involvement of citizens in the planning process, including the participation of vulnerable populations and overburdened communities, and ensure coordination between communities and jurisdictions to reconcile conflicts.</w:t>
      </w:r>
    </w:p>
    <w:p w14:paraId="78723024" w14:textId="77777777" w:rsidR="00763B63" w:rsidRDefault="002437BF" w:rsidP="009B6D6F">
      <w:pPr>
        <w:numPr>
          <w:ilvl w:val="0"/>
          <w:numId w:val="5"/>
        </w:numPr>
        <w:pBdr>
          <w:top w:val="nil"/>
          <w:left w:val="nil"/>
          <w:bottom w:val="nil"/>
          <w:right w:val="nil"/>
          <w:between w:val="nil"/>
        </w:pBdr>
        <w:spacing w:before="240" w:after="240" w:line="264" w:lineRule="auto"/>
        <w:ind w:left="720"/>
        <w:jc w:val="both"/>
        <w:rPr>
          <w:color w:val="000000"/>
          <w:sz w:val="24"/>
          <w:szCs w:val="24"/>
        </w:rPr>
      </w:pPr>
      <w:r>
        <w:rPr>
          <w:color w:val="000000"/>
          <w:sz w:val="24"/>
          <w:szCs w:val="24"/>
          <w:u w:val="single"/>
        </w:rPr>
        <w:lastRenderedPageBreak/>
        <w:t>Public facilities and services</w:t>
      </w:r>
      <w:r>
        <w:rPr>
          <w:color w:val="000000"/>
          <w:sz w:val="24"/>
          <w:szCs w:val="24"/>
        </w:rPr>
        <w:t>. Ensure that those public facilities and services necessary to support development shall be adequate to serve the development at the time the development is available for occupancy and use without decreasing current service levels below locally established minimum standards.</w:t>
      </w:r>
    </w:p>
    <w:p w14:paraId="4FADD461" w14:textId="77777777" w:rsidR="00763B63" w:rsidRDefault="002437BF" w:rsidP="009B6D6F">
      <w:pPr>
        <w:numPr>
          <w:ilvl w:val="0"/>
          <w:numId w:val="5"/>
        </w:numPr>
        <w:pBdr>
          <w:top w:val="nil"/>
          <w:left w:val="nil"/>
          <w:bottom w:val="nil"/>
          <w:right w:val="nil"/>
          <w:between w:val="nil"/>
        </w:pBdr>
        <w:spacing w:before="240" w:after="240" w:line="264" w:lineRule="auto"/>
        <w:ind w:left="720"/>
        <w:jc w:val="both"/>
        <w:rPr>
          <w:color w:val="000000"/>
          <w:sz w:val="24"/>
          <w:szCs w:val="24"/>
        </w:rPr>
      </w:pPr>
      <w:r>
        <w:rPr>
          <w:color w:val="000000"/>
          <w:sz w:val="24"/>
          <w:szCs w:val="24"/>
          <w:u w:val="single"/>
        </w:rPr>
        <w:t>Historic preservation</w:t>
      </w:r>
      <w:r>
        <w:rPr>
          <w:color w:val="000000"/>
          <w:sz w:val="24"/>
          <w:szCs w:val="24"/>
        </w:rPr>
        <w:t>. Identify and encourage the preservation of lands, sites, and structures, that have historical or archaeological significance.</w:t>
      </w:r>
    </w:p>
    <w:p w14:paraId="5AB97E74" w14:textId="77777777" w:rsidR="00763B63" w:rsidRDefault="002437BF" w:rsidP="009B6D6F">
      <w:pPr>
        <w:numPr>
          <w:ilvl w:val="0"/>
          <w:numId w:val="5"/>
        </w:numPr>
        <w:pBdr>
          <w:top w:val="nil"/>
          <w:left w:val="nil"/>
          <w:bottom w:val="nil"/>
          <w:right w:val="nil"/>
          <w:between w:val="nil"/>
        </w:pBdr>
        <w:spacing w:before="240" w:after="240" w:line="264" w:lineRule="auto"/>
        <w:ind w:left="720"/>
        <w:jc w:val="both"/>
        <w:rPr>
          <w:color w:val="000000"/>
          <w:sz w:val="24"/>
          <w:szCs w:val="24"/>
        </w:rPr>
      </w:pPr>
      <w:r>
        <w:rPr>
          <w:color w:val="000000"/>
          <w:sz w:val="24"/>
          <w:szCs w:val="24"/>
          <w:u w:val="single"/>
        </w:rPr>
        <w:t>Climate change and resiliency</w:t>
      </w:r>
      <w:r>
        <w:rPr>
          <w:color w:val="000000"/>
          <w:sz w:val="24"/>
          <w:szCs w:val="24"/>
        </w:rPr>
        <w:t>. Ensure that comprehensive plans, development regulations, and regional policies, plans, and strategies under RCW 36.70A.210 and chapter 47.80 RCW adapt to and mitigate the effects of a changing climate; support reductions in greenhouse gas emissions and per capita vehicle miles traveled; prepare for climate impact scenarios; foster resiliency to climate impacts and natural hazards; protect and enhance environmental, economic, and human health and safety; and advance environmental justice.</w:t>
      </w:r>
    </w:p>
    <w:p w14:paraId="19351397" w14:textId="77777777" w:rsidR="00763B63" w:rsidRDefault="002437BF" w:rsidP="009B6D6F">
      <w:pPr>
        <w:numPr>
          <w:ilvl w:val="0"/>
          <w:numId w:val="5"/>
        </w:numPr>
        <w:pBdr>
          <w:top w:val="nil"/>
          <w:left w:val="nil"/>
          <w:bottom w:val="nil"/>
          <w:right w:val="nil"/>
          <w:between w:val="nil"/>
        </w:pBdr>
        <w:spacing w:before="240" w:after="240" w:line="264" w:lineRule="auto"/>
        <w:ind w:left="720"/>
        <w:jc w:val="both"/>
      </w:pPr>
      <w:r>
        <w:rPr>
          <w:color w:val="000000"/>
          <w:sz w:val="24"/>
          <w:szCs w:val="24"/>
          <w:u w:val="single"/>
        </w:rPr>
        <w:t>Shorelines of the state</w:t>
      </w:r>
      <w:r>
        <w:rPr>
          <w:color w:val="000000"/>
          <w:sz w:val="24"/>
          <w:szCs w:val="24"/>
        </w:rPr>
        <w:t xml:space="preserve">. For shorelines of the state, the goals and policies of the shoreline management act as set forth in RCW 90.58.020 shall be considered an element of the county's or city's comprehensive plan. </w:t>
      </w:r>
    </w:p>
    <w:p w14:paraId="3C167B54" w14:textId="35978199" w:rsidR="00F950A1" w:rsidRDefault="003F182E">
      <w:pPr>
        <w:pBdr>
          <w:top w:val="nil"/>
          <w:left w:val="nil"/>
          <w:bottom w:val="nil"/>
          <w:right w:val="nil"/>
          <w:between w:val="nil"/>
        </w:pBdr>
        <w:spacing w:before="240" w:after="240" w:line="264" w:lineRule="auto"/>
        <w:jc w:val="both"/>
        <w:rPr>
          <w:color w:val="000000"/>
          <w:sz w:val="24"/>
          <w:szCs w:val="24"/>
        </w:rPr>
      </w:pPr>
      <w:r>
        <w:rPr>
          <w:color w:val="000000"/>
          <w:sz w:val="24"/>
          <w:szCs w:val="24"/>
        </w:rPr>
        <w:t xml:space="preserve">To meet the </w:t>
      </w:r>
      <w:proofErr w:type="gramStart"/>
      <w:r>
        <w:rPr>
          <w:color w:val="000000"/>
          <w:sz w:val="24"/>
          <w:szCs w:val="24"/>
        </w:rPr>
        <w:t>aforementioned planning</w:t>
      </w:r>
      <w:proofErr w:type="gramEnd"/>
      <w:r>
        <w:rPr>
          <w:color w:val="000000"/>
          <w:sz w:val="24"/>
          <w:szCs w:val="24"/>
        </w:rPr>
        <w:t xml:space="preserve"> goals, </w:t>
      </w:r>
      <w:r w:rsidR="002437BF">
        <w:rPr>
          <w:color w:val="000000"/>
          <w:sz w:val="24"/>
          <w:szCs w:val="24"/>
        </w:rPr>
        <w:t>RCW 36.70A.070 mandates inclusion of the following nine comprehensive plan elements</w:t>
      </w:r>
      <w:r>
        <w:rPr>
          <w:color w:val="000000"/>
          <w:sz w:val="24"/>
          <w:szCs w:val="24"/>
        </w:rPr>
        <w:t>:</w:t>
      </w:r>
    </w:p>
    <w:p w14:paraId="6202935C" w14:textId="2121B50E" w:rsidR="00F950A1" w:rsidRDefault="00F950A1" w:rsidP="007341F7">
      <w:pPr>
        <w:pStyle w:val="ListParagraph"/>
        <w:numPr>
          <w:ilvl w:val="0"/>
          <w:numId w:val="39"/>
        </w:numPr>
        <w:pBdr>
          <w:top w:val="nil"/>
          <w:left w:val="nil"/>
          <w:bottom w:val="nil"/>
          <w:right w:val="nil"/>
          <w:between w:val="nil"/>
        </w:pBdr>
        <w:spacing w:before="240" w:after="240" w:line="240" w:lineRule="auto"/>
        <w:jc w:val="both"/>
        <w:rPr>
          <w:color w:val="000000"/>
          <w:sz w:val="24"/>
          <w:szCs w:val="24"/>
        </w:rPr>
      </w:pPr>
      <w:r>
        <w:rPr>
          <w:color w:val="000000"/>
          <w:sz w:val="24"/>
          <w:szCs w:val="24"/>
        </w:rPr>
        <w:t>L</w:t>
      </w:r>
      <w:r w:rsidR="002437BF" w:rsidRPr="00F950A1">
        <w:rPr>
          <w:color w:val="000000"/>
          <w:sz w:val="24"/>
          <w:szCs w:val="24"/>
        </w:rPr>
        <w:t xml:space="preserve">and </w:t>
      </w:r>
      <w:r>
        <w:rPr>
          <w:color w:val="000000"/>
          <w:sz w:val="24"/>
          <w:szCs w:val="24"/>
        </w:rPr>
        <w:t>U</w:t>
      </w:r>
      <w:r w:rsidR="002437BF" w:rsidRPr="00F950A1">
        <w:rPr>
          <w:color w:val="000000"/>
          <w:sz w:val="24"/>
          <w:szCs w:val="24"/>
        </w:rPr>
        <w:t>se</w:t>
      </w:r>
    </w:p>
    <w:p w14:paraId="7C62D0CD" w14:textId="252B98CE" w:rsidR="00F950A1" w:rsidRDefault="00F950A1" w:rsidP="007341F7">
      <w:pPr>
        <w:pStyle w:val="ListParagraph"/>
        <w:numPr>
          <w:ilvl w:val="0"/>
          <w:numId w:val="39"/>
        </w:numPr>
        <w:pBdr>
          <w:top w:val="nil"/>
          <w:left w:val="nil"/>
          <w:bottom w:val="nil"/>
          <w:right w:val="nil"/>
          <w:between w:val="nil"/>
        </w:pBdr>
        <w:spacing w:before="240" w:after="240" w:line="240" w:lineRule="auto"/>
        <w:jc w:val="both"/>
        <w:rPr>
          <w:color w:val="000000"/>
          <w:sz w:val="24"/>
          <w:szCs w:val="24"/>
        </w:rPr>
      </w:pPr>
      <w:r>
        <w:rPr>
          <w:color w:val="000000"/>
          <w:sz w:val="24"/>
          <w:szCs w:val="24"/>
        </w:rPr>
        <w:t>H</w:t>
      </w:r>
      <w:r w:rsidR="002437BF" w:rsidRPr="00F950A1">
        <w:rPr>
          <w:color w:val="000000"/>
          <w:sz w:val="24"/>
          <w:szCs w:val="24"/>
        </w:rPr>
        <w:t>ousing</w:t>
      </w:r>
    </w:p>
    <w:p w14:paraId="1F4EB435" w14:textId="1491CB97" w:rsidR="00F950A1" w:rsidRDefault="00F950A1" w:rsidP="007341F7">
      <w:pPr>
        <w:pStyle w:val="ListParagraph"/>
        <w:numPr>
          <w:ilvl w:val="0"/>
          <w:numId w:val="39"/>
        </w:numPr>
        <w:pBdr>
          <w:top w:val="nil"/>
          <w:left w:val="nil"/>
          <w:bottom w:val="nil"/>
          <w:right w:val="nil"/>
          <w:between w:val="nil"/>
        </w:pBdr>
        <w:spacing w:before="240" w:after="240" w:line="240" w:lineRule="auto"/>
        <w:jc w:val="both"/>
        <w:rPr>
          <w:color w:val="000000"/>
          <w:sz w:val="24"/>
          <w:szCs w:val="24"/>
        </w:rPr>
      </w:pPr>
      <w:r>
        <w:rPr>
          <w:color w:val="000000"/>
          <w:sz w:val="24"/>
          <w:szCs w:val="24"/>
        </w:rPr>
        <w:t>Transportation</w:t>
      </w:r>
    </w:p>
    <w:p w14:paraId="4491128A" w14:textId="383C0E89" w:rsidR="00F950A1" w:rsidRDefault="00F950A1" w:rsidP="007341F7">
      <w:pPr>
        <w:pStyle w:val="ListParagraph"/>
        <w:numPr>
          <w:ilvl w:val="0"/>
          <w:numId w:val="39"/>
        </w:numPr>
        <w:pBdr>
          <w:top w:val="nil"/>
          <w:left w:val="nil"/>
          <w:bottom w:val="nil"/>
          <w:right w:val="nil"/>
          <w:between w:val="nil"/>
        </w:pBdr>
        <w:spacing w:before="240" w:after="240" w:line="240" w:lineRule="auto"/>
        <w:jc w:val="both"/>
        <w:rPr>
          <w:color w:val="000000"/>
          <w:sz w:val="24"/>
          <w:szCs w:val="24"/>
        </w:rPr>
      </w:pPr>
      <w:r>
        <w:rPr>
          <w:color w:val="000000"/>
          <w:sz w:val="24"/>
          <w:szCs w:val="24"/>
        </w:rPr>
        <w:t>Parks and Recreation</w:t>
      </w:r>
    </w:p>
    <w:p w14:paraId="0637D611" w14:textId="73067DD3" w:rsidR="00F950A1" w:rsidRPr="00F950A1" w:rsidRDefault="00F950A1" w:rsidP="007341F7">
      <w:pPr>
        <w:pStyle w:val="ListParagraph"/>
        <w:numPr>
          <w:ilvl w:val="0"/>
          <w:numId w:val="39"/>
        </w:numPr>
        <w:spacing w:line="240" w:lineRule="auto"/>
        <w:rPr>
          <w:color w:val="000000"/>
          <w:sz w:val="24"/>
          <w:szCs w:val="24"/>
        </w:rPr>
      </w:pPr>
      <w:r w:rsidRPr="00F950A1">
        <w:rPr>
          <w:color w:val="000000"/>
          <w:sz w:val="24"/>
          <w:szCs w:val="24"/>
        </w:rPr>
        <w:t xml:space="preserve">Climate Change and Resiliency </w:t>
      </w:r>
    </w:p>
    <w:p w14:paraId="15580D5C" w14:textId="5B16029C" w:rsidR="00F950A1" w:rsidRDefault="00F950A1" w:rsidP="007341F7">
      <w:pPr>
        <w:pStyle w:val="ListParagraph"/>
        <w:numPr>
          <w:ilvl w:val="0"/>
          <w:numId w:val="39"/>
        </w:numPr>
        <w:pBdr>
          <w:top w:val="nil"/>
          <w:left w:val="nil"/>
          <w:bottom w:val="nil"/>
          <w:right w:val="nil"/>
          <w:between w:val="nil"/>
        </w:pBdr>
        <w:spacing w:before="240" w:after="240" w:line="240" w:lineRule="auto"/>
        <w:jc w:val="both"/>
        <w:rPr>
          <w:color w:val="000000"/>
          <w:sz w:val="24"/>
          <w:szCs w:val="24"/>
        </w:rPr>
      </w:pPr>
      <w:r>
        <w:rPr>
          <w:color w:val="000000"/>
          <w:sz w:val="24"/>
          <w:szCs w:val="24"/>
        </w:rPr>
        <w:t>C</w:t>
      </w:r>
      <w:r w:rsidR="002437BF" w:rsidRPr="00F950A1">
        <w:rPr>
          <w:color w:val="000000"/>
          <w:sz w:val="24"/>
          <w:szCs w:val="24"/>
        </w:rPr>
        <w:t xml:space="preserve">apital </w:t>
      </w:r>
      <w:r>
        <w:rPr>
          <w:color w:val="000000"/>
          <w:sz w:val="24"/>
          <w:szCs w:val="24"/>
        </w:rPr>
        <w:t>F</w:t>
      </w:r>
      <w:r w:rsidR="002437BF" w:rsidRPr="00F950A1">
        <w:rPr>
          <w:color w:val="000000"/>
          <w:sz w:val="24"/>
          <w:szCs w:val="24"/>
        </w:rPr>
        <w:t>acilities</w:t>
      </w:r>
    </w:p>
    <w:p w14:paraId="50C98F54" w14:textId="1A14525A" w:rsidR="00F950A1" w:rsidRDefault="00F950A1" w:rsidP="007341F7">
      <w:pPr>
        <w:pStyle w:val="ListParagraph"/>
        <w:numPr>
          <w:ilvl w:val="0"/>
          <w:numId w:val="39"/>
        </w:numPr>
        <w:pBdr>
          <w:top w:val="nil"/>
          <w:left w:val="nil"/>
          <w:bottom w:val="nil"/>
          <w:right w:val="nil"/>
          <w:between w:val="nil"/>
        </w:pBdr>
        <w:spacing w:before="240" w:after="240" w:line="240" w:lineRule="auto"/>
        <w:jc w:val="both"/>
        <w:rPr>
          <w:color w:val="000000"/>
          <w:sz w:val="24"/>
          <w:szCs w:val="24"/>
        </w:rPr>
      </w:pPr>
      <w:r>
        <w:rPr>
          <w:color w:val="000000"/>
          <w:sz w:val="24"/>
          <w:szCs w:val="24"/>
        </w:rPr>
        <w:t>U</w:t>
      </w:r>
      <w:r w:rsidR="002437BF" w:rsidRPr="00F950A1">
        <w:rPr>
          <w:color w:val="000000"/>
          <w:sz w:val="24"/>
          <w:szCs w:val="24"/>
        </w:rPr>
        <w:t>tilities</w:t>
      </w:r>
    </w:p>
    <w:p w14:paraId="4FBD6620" w14:textId="18A7F694" w:rsidR="00231FB7" w:rsidRDefault="00F950A1" w:rsidP="007341F7">
      <w:pPr>
        <w:pStyle w:val="ListParagraph"/>
        <w:numPr>
          <w:ilvl w:val="0"/>
          <w:numId w:val="39"/>
        </w:numPr>
        <w:pBdr>
          <w:top w:val="nil"/>
          <w:left w:val="nil"/>
          <w:bottom w:val="nil"/>
          <w:right w:val="nil"/>
          <w:between w:val="nil"/>
        </w:pBdr>
        <w:spacing w:before="240" w:after="240" w:line="240" w:lineRule="auto"/>
        <w:jc w:val="both"/>
        <w:rPr>
          <w:color w:val="000000"/>
          <w:sz w:val="24"/>
          <w:szCs w:val="24"/>
        </w:rPr>
      </w:pPr>
      <w:r w:rsidRPr="00231FB7">
        <w:rPr>
          <w:color w:val="000000"/>
          <w:sz w:val="24"/>
          <w:szCs w:val="24"/>
        </w:rPr>
        <w:t>R</w:t>
      </w:r>
      <w:r w:rsidR="002437BF" w:rsidRPr="00231FB7">
        <w:rPr>
          <w:color w:val="000000"/>
          <w:sz w:val="24"/>
          <w:szCs w:val="24"/>
        </w:rPr>
        <w:t>ural</w:t>
      </w:r>
      <w:r w:rsidR="009B6D6F" w:rsidRPr="00231FB7">
        <w:rPr>
          <w:color w:val="000000"/>
          <w:sz w:val="24"/>
          <w:szCs w:val="24"/>
        </w:rPr>
        <w:t xml:space="preserve"> </w:t>
      </w:r>
    </w:p>
    <w:p w14:paraId="7BC43358" w14:textId="7EAB41DC" w:rsidR="00F950A1" w:rsidRPr="00231FB7" w:rsidRDefault="00F950A1" w:rsidP="00FA1AE8">
      <w:pPr>
        <w:pStyle w:val="ListParagraph"/>
        <w:numPr>
          <w:ilvl w:val="0"/>
          <w:numId w:val="39"/>
        </w:numPr>
        <w:pBdr>
          <w:top w:val="nil"/>
          <w:left w:val="nil"/>
          <w:bottom w:val="nil"/>
          <w:right w:val="nil"/>
          <w:between w:val="nil"/>
        </w:pBdr>
        <w:spacing w:before="240" w:after="240" w:line="264" w:lineRule="auto"/>
        <w:jc w:val="both"/>
        <w:rPr>
          <w:color w:val="000000"/>
          <w:sz w:val="24"/>
          <w:szCs w:val="24"/>
        </w:rPr>
      </w:pPr>
      <w:r w:rsidRPr="00231FB7">
        <w:rPr>
          <w:color w:val="000000"/>
          <w:sz w:val="24"/>
          <w:szCs w:val="24"/>
        </w:rPr>
        <w:t>E</w:t>
      </w:r>
      <w:r w:rsidR="002437BF" w:rsidRPr="00231FB7">
        <w:rPr>
          <w:color w:val="000000"/>
          <w:sz w:val="24"/>
          <w:szCs w:val="24"/>
        </w:rPr>
        <w:t xml:space="preserve">conomic </w:t>
      </w:r>
      <w:r w:rsidRPr="00231FB7">
        <w:rPr>
          <w:color w:val="000000"/>
          <w:sz w:val="24"/>
          <w:szCs w:val="24"/>
        </w:rPr>
        <w:t>D</w:t>
      </w:r>
      <w:r w:rsidR="002437BF" w:rsidRPr="00231FB7">
        <w:rPr>
          <w:color w:val="000000"/>
          <w:sz w:val="24"/>
          <w:szCs w:val="24"/>
        </w:rPr>
        <w:t>evelopment</w:t>
      </w:r>
      <w:r w:rsidR="009B6D6F" w:rsidRPr="00231FB7">
        <w:rPr>
          <w:color w:val="000000"/>
          <w:sz w:val="24"/>
          <w:szCs w:val="24"/>
        </w:rPr>
        <w:t xml:space="preserve"> </w:t>
      </w:r>
    </w:p>
    <w:p w14:paraId="4BA9501D" w14:textId="1E8A241E" w:rsidR="00BE1C70" w:rsidRPr="00BE1C70" w:rsidRDefault="00231FB7" w:rsidP="00231FB7">
      <w:pPr>
        <w:pBdr>
          <w:top w:val="nil"/>
          <w:left w:val="nil"/>
          <w:bottom w:val="nil"/>
          <w:right w:val="nil"/>
          <w:between w:val="nil"/>
        </w:pBdr>
        <w:spacing w:before="240" w:after="240" w:line="264" w:lineRule="auto"/>
        <w:jc w:val="both"/>
        <w:rPr>
          <w:color w:val="000000"/>
          <w:sz w:val="24"/>
          <w:szCs w:val="24"/>
        </w:rPr>
      </w:pPr>
      <w:r>
        <w:rPr>
          <w:color w:val="000000"/>
          <w:sz w:val="24"/>
          <w:szCs w:val="24"/>
        </w:rPr>
        <w:t xml:space="preserve">NOTE: The </w:t>
      </w:r>
      <w:r w:rsidR="00533D68">
        <w:rPr>
          <w:color w:val="000000"/>
          <w:sz w:val="24"/>
          <w:szCs w:val="24"/>
        </w:rPr>
        <w:t xml:space="preserve">Town is exempt by statute from planning for the </w:t>
      </w:r>
      <w:r>
        <w:rPr>
          <w:color w:val="000000"/>
          <w:sz w:val="24"/>
          <w:szCs w:val="24"/>
        </w:rPr>
        <w:t xml:space="preserve">rural element and </w:t>
      </w:r>
      <w:r>
        <w:t xml:space="preserve">economic development </w:t>
      </w:r>
      <w:r w:rsidR="00533D68">
        <w:t>portions of the code.</w:t>
      </w:r>
    </w:p>
    <w:p w14:paraId="2A5C8964" w14:textId="5518E940" w:rsidR="00763B63" w:rsidRDefault="002437BF">
      <w:pPr>
        <w:pStyle w:val="Heading3"/>
        <w:rPr>
          <w:rFonts w:ascii="Times New Roman" w:eastAsia="Times New Roman" w:hAnsi="Times New Roman" w:cs="Times New Roman"/>
          <w:color w:val="366091"/>
        </w:rPr>
      </w:pPr>
      <w:bookmarkStart w:id="12" w:name="_Toc184042409"/>
      <w:r>
        <w:rPr>
          <w:rFonts w:ascii="Times New Roman" w:eastAsia="Times New Roman" w:hAnsi="Times New Roman" w:cs="Times New Roman"/>
          <w:color w:val="366091"/>
        </w:rPr>
        <w:lastRenderedPageBreak/>
        <w:t xml:space="preserve">Puget Sound Regional Council </w:t>
      </w:r>
      <w:r w:rsidR="00BE0F6B">
        <w:rPr>
          <w:rFonts w:ascii="Times New Roman" w:eastAsia="Times New Roman" w:hAnsi="Times New Roman" w:cs="Times New Roman"/>
          <w:color w:val="366091"/>
        </w:rPr>
        <w:t>VISION 2050 and Multicounty Planning Policies</w:t>
      </w:r>
      <w:bookmarkEnd w:id="12"/>
    </w:p>
    <w:p w14:paraId="3B0F8E0E" w14:textId="365BDF46" w:rsidR="00763B63" w:rsidRDefault="002437BF">
      <w:pPr>
        <w:pBdr>
          <w:top w:val="nil"/>
          <w:left w:val="nil"/>
          <w:bottom w:val="nil"/>
          <w:right w:val="nil"/>
          <w:between w:val="nil"/>
        </w:pBdr>
        <w:spacing w:before="240" w:after="240" w:line="264" w:lineRule="auto"/>
        <w:jc w:val="both"/>
        <w:rPr>
          <w:color w:val="000000"/>
          <w:sz w:val="24"/>
          <w:szCs w:val="24"/>
        </w:rPr>
      </w:pPr>
      <w:r>
        <w:rPr>
          <w:color w:val="000000"/>
          <w:sz w:val="24"/>
          <w:szCs w:val="24"/>
        </w:rPr>
        <w:t xml:space="preserve">Beaux Arts </w:t>
      </w:r>
      <w:r w:rsidR="00696930">
        <w:rPr>
          <w:color w:val="000000"/>
          <w:sz w:val="24"/>
          <w:szCs w:val="24"/>
        </w:rPr>
        <w:t>Village</w:t>
      </w:r>
      <w:r>
        <w:rPr>
          <w:color w:val="000000"/>
          <w:sz w:val="24"/>
          <w:szCs w:val="24"/>
        </w:rPr>
        <w:t xml:space="preserve"> is a member of the four-county</w:t>
      </w:r>
      <w:r>
        <w:rPr>
          <w:color w:val="000000"/>
          <w:sz w:val="24"/>
          <w:szCs w:val="24"/>
          <w:vertAlign w:val="superscript"/>
        </w:rPr>
        <w:footnoteReference w:id="4"/>
      </w:r>
      <w:r>
        <w:rPr>
          <w:color w:val="000000"/>
          <w:sz w:val="24"/>
          <w:szCs w:val="24"/>
        </w:rPr>
        <w:t xml:space="preserve"> Puget Sound Regional Council (PSRC). In accordance with the PSRC’s VISION 2050, the Beaux Arts </w:t>
      </w:r>
      <w:r w:rsidR="00696930">
        <w:rPr>
          <w:color w:val="000000"/>
          <w:sz w:val="24"/>
          <w:szCs w:val="24"/>
        </w:rPr>
        <w:t>Village</w:t>
      </w:r>
      <w:r>
        <w:rPr>
          <w:color w:val="000000"/>
          <w:sz w:val="24"/>
          <w:szCs w:val="24"/>
        </w:rPr>
        <w:t xml:space="preserve"> Comprehensive Plan advances actions included in </w:t>
      </w:r>
      <w:r w:rsidR="003F182E">
        <w:rPr>
          <w:color w:val="000000"/>
          <w:sz w:val="24"/>
          <w:szCs w:val="24"/>
        </w:rPr>
        <w:t>VISION 2050</w:t>
      </w:r>
      <w:r>
        <w:rPr>
          <w:color w:val="000000"/>
          <w:sz w:val="24"/>
          <w:szCs w:val="24"/>
        </w:rPr>
        <w:t>, offers a sustainable approach to planning, and is consistent with the region’s growth strategy and multicounty planning policies.</w:t>
      </w:r>
    </w:p>
    <w:p w14:paraId="5EC988EC" w14:textId="77777777" w:rsidR="00763B63" w:rsidRDefault="002437BF">
      <w:pPr>
        <w:pStyle w:val="Heading3"/>
        <w:rPr>
          <w:rFonts w:ascii="Times New Roman" w:eastAsia="Times New Roman" w:hAnsi="Times New Roman" w:cs="Times New Roman"/>
          <w:color w:val="366091"/>
        </w:rPr>
      </w:pPr>
      <w:bookmarkStart w:id="13" w:name="_Toc184042410"/>
      <w:r>
        <w:rPr>
          <w:rFonts w:ascii="Times New Roman" w:eastAsia="Times New Roman" w:hAnsi="Times New Roman" w:cs="Times New Roman"/>
          <w:color w:val="366091"/>
        </w:rPr>
        <w:t>King County Countywide Planning Policies</w:t>
      </w:r>
      <w:bookmarkEnd w:id="13"/>
    </w:p>
    <w:p w14:paraId="55FB07F4" w14:textId="14488E41" w:rsidR="00763B63" w:rsidRPr="00BE0F6B" w:rsidRDefault="002437BF">
      <w:pPr>
        <w:pBdr>
          <w:top w:val="nil"/>
          <w:left w:val="nil"/>
          <w:bottom w:val="nil"/>
          <w:right w:val="nil"/>
          <w:between w:val="nil"/>
        </w:pBdr>
        <w:spacing w:before="240" w:after="240" w:line="264" w:lineRule="auto"/>
        <w:jc w:val="both"/>
        <w:rPr>
          <w:iCs/>
          <w:color w:val="000000"/>
          <w:sz w:val="24"/>
          <w:szCs w:val="24"/>
        </w:rPr>
      </w:pPr>
      <w:r w:rsidRPr="00BE0F6B">
        <w:rPr>
          <w:iCs/>
          <w:color w:val="000000"/>
          <w:sz w:val="24"/>
          <w:szCs w:val="24"/>
        </w:rPr>
        <w:t>King County</w:t>
      </w:r>
      <w:r w:rsidR="00BE0F6B">
        <w:rPr>
          <w:iCs/>
          <w:color w:val="000000"/>
          <w:sz w:val="24"/>
          <w:szCs w:val="24"/>
        </w:rPr>
        <w:t>’s</w:t>
      </w:r>
      <w:r w:rsidRPr="00BE0F6B">
        <w:rPr>
          <w:iCs/>
          <w:color w:val="000000"/>
          <w:sz w:val="24"/>
          <w:szCs w:val="24"/>
        </w:rPr>
        <w:t xml:space="preserve"> Countywide Planning Policies (CPPs) </w:t>
      </w:r>
      <w:r w:rsidR="00BE0F6B" w:rsidRPr="00BE0F6B">
        <w:rPr>
          <w:iCs/>
          <w:color w:val="000000"/>
          <w:sz w:val="24"/>
          <w:szCs w:val="24"/>
        </w:rPr>
        <w:t xml:space="preserve">create a shared framework for growth management planning in King County </w:t>
      </w:r>
      <w:r w:rsidR="00BE0F6B">
        <w:rPr>
          <w:iCs/>
          <w:color w:val="000000"/>
          <w:sz w:val="24"/>
          <w:szCs w:val="24"/>
        </w:rPr>
        <w:t xml:space="preserve">by </w:t>
      </w:r>
      <w:r w:rsidR="00BE0F6B" w:rsidRPr="00BE0F6B">
        <w:rPr>
          <w:iCs/>
          <w:color w:val="000000"/>
          <w:sz w:val="24"/>
          <w:szCs w:val="24"/>
        </w:rPr>
        <w:t>implement</w:t>
      </w:r>
      <w:r w:rsidR="00BE0F6B">
        <w:rPr>
          <w:iCs/>
          <w:color w:val="000000"/>
          <w:sz w:val="24"/>
          <w:szCs w:val="24"/>
        </w:rPr>
        <w:t>ing</w:t>
      </w:r>
      <w:r w:rsidR="00BE0F6B" w:rsidRPr="00BE0F6B">
        <w:rPr>
          <w:iCs/>
          <w:color w:val="000000"/>
          <w:sz w:val="24"/>
          <w:szCs w:val="24"/>
        </w:rPr>
        <w:t xml:space="preserve"> the Washington State Growth Management Act and </w:t>
      </w:r>
      <w:r w:rsidR="00BE0F6B">
        <w:rPr>
          <w:iCs/>
          <w:color w:val="000000"/>
          <w:sz w:val="24"/>
          <w:szCs w:val="24"/>
        </w:rPr>
        <w:t xml:space="preserve">the Puget Sound Regional Council’s </w:t>
      </w:r>
      <w:r w:rsidR="00BE0F6B" w:rsidRPr="00BE0F6B">
        <w:rPr>
          <w:iCs/>
          <w:color w:val="000000"/>
          <w:sz w:val="24"/>
          <w:szCs w:val="24"/>
        </w:rPr>
        <w:t>VISION 2050 Multicounty Planning Policies</w:t>
      </w:r>
      <w:r w:rsidRPr="00BE0F6B">
        <w:rPr>
          <w:iCs/>
          <w:color w:val="000000"/>
          <w:sz w:val="24"/>
          <w:szCs w:val="24"/>
        </w:rPr>
        <w:t xml:space="preserve">. The CPPs are </w:t>
      </w:r>
      <w:r w:rsidR="00BE0F6B">
        <w:rPr>
          <w:iCs/>
          <w:color w:val="000000"/>
          <w:sz w:val="24"/>
          <w:szCs w:val="24"/>
        </w:rPr>
        <w:t>developed</w:t>
      </w:r>
      <w:r w:rsidRPr="00BE0F6B">
        <w:rPr>
          <w:iCs/>
          <w:color w:val="000000"/>
          <w:sz w:val="24"/>
          <w:szCs w:val="24"/>
        </w:rPr>
        <w:t xml:space="preserve"> by the Growth Management Planning Council</w:t>
      </w:r>
      <w:r w:rsidR="00BE0F6B">
        <w:rPr>
          <w:iCs/>
          <w:color w:val="000000"/>
          <w:sz w:val="24"/>
          <w:szCs w:val="24"/>
        </w:rPr>
        <w:t xml:space="preserve"> and then</w:t>
      </w:r>
      <w:r w:rsidRPr="00BE0F6B">
        <w:rPr>
          <w:iCs/>
          <w:color w:val="000000"/>
          <w:sz w:val="24"/>
          <w:szCs w:val="24"/>
        </w:rPr>
        <w:t xml:space="preserve"> recommend</w:t>
      </w:r>
      <w:r w:rsidR="00BE0F6B">
        <w:rPr>
          <w:iCs/>
          <w:color w:val="000000"/>
          <w:sz w:val="24"/>
          <w:szCs w:val="24"/>
        </w:rPr>
        <w:t>ed</w:t>
      </w:r>
      <w:r w:rsidRPr="00BE0F6B">
        <w:rPr>
          <w:iCs/>
          <w:color w:val="000000"/>
          <w:sz w:val="24"/>
          <w:szCs w:val="24"/>
        </w:rPr>
        <w:t xml:space="preserve"> to the King County Council</w:t>
      </w:r>
      <w:r w:rsidR="00BE0F6B">
        <w:rPr>
          <w:iCs/>
          <w:color w:val="000000"/>
          <w:sz w:val="24"/>
          <w:szCs w:val="24"/>
        </w:rPr>
        <w:t xml:space="preserve"> (KCC)</w:t>
      </w:r>
      <w:r w:rsidRPr="00BE0F6B">
        <w:rPr>
          <w:iCs/>
          <w:color w:val="000000"/>
          <w:sz w:val="24"/>
          <w:szCs w:val="24"/>
        </w:rPr>
        <w:t xml:space="preserve">. Following </w:t>
      </w:r>
      <w:r w:rsidR="00BE0F6B">
        <w:rPr>
          <w:iCs/>
          <w:color w:val="000000"/>
          <w:sz w:val="24"/>
          <w:szCs w:val="24"/>
        </w:rPr>
        <w:t>KCC</w:t>
      </w:r>
      <w:r w:rsidRPr="00BE0F6B">
        <w:rPr>
          <w:iCs/>
          <w:color w:val="000000"/>
          <w:sz w:val="24"/>
          <w:szCs w:val="24"/>
        </w:rPr>
        <w:t xml:space="preserve"> adoption, the CPPs are sent to all cities and </w:t>
      </w:r>
      <w:r w:rsidR="00BE0F6B">
        <w:rPr>
          <w:iCs/>
          <w:color w:val="000000"/>
          <w:sz w:val="24"/>
          <w:szCs w:val="24"/>
        </w:rPr>
        <w:t>t</w:t>
      </w:r>
      <w:r w:rsidR="00696930" w:rsidRPr="00BE0F6B">
        <w:rPr>
          <w:iCs/>
          <w:color w:val="000000"/>
          <w:sz w:val="24"/>
          <w:szCs w:val="24"/>
        </w:rPr>
        <w:t>own</w:t>
      </w:r>
      <w:r w:rsidRPr="00BE0F6B">
        <w:rPr>
          <w:iCs/>
          <w:color w:val="000000"/>
          <w:sz w:val="24"/>
          <w:szCs w:val="24"/>
        </w:rPr>
        <w:t xml:space="preserve">s in </w:t>
      </w:r>
      <w:r w:rsidR="008E7CAB">
        <w:rPr>
          <w:iCs/>
          <w:color w:val="000000"/>
          <w:sz w:val="24"/>
          <w:szCs w:val="24"/>
        </w:rPr>
        <w:t>the county</w:t>
      </w:r>
      <w:r w:rsidRPr="00BE0F6B">
        <w:rPr>
          <w:iCs/>
          <w:color w:val="000000"/>
          <w:sz w:val="24"/>
          <w:szCs w:val="24"/>
        </w:rPr>
        <w:t xml:space="preserve"> for review and ratification.</w:t>
      </w:r>
      <w:r w:rsidR="00BE0F6B">
        <w:rPr>
          <w:iCs/>
          <w:color w:val="000000"/>
          <w:sz w:val="24"/>
          <w:szCs w:val="24"/>
        </w:rPr>
        <w:t xml:space="preserve"> </w:t>
      </w:r>
      <w:r w:rsidRPr="00BE0F6B">
        <w:rPr>
          <w:iCs/>
          <w:color w:val="000000"/>
          <w:sz w:val="24"/>
          <w:szCs w:val="24"/>
        </w:rPr>
        <w:t xml:space="preserve">The comprehensive plan for King County and city and </w:t>
      </w:r>
      <w:r w:rsidR="00BE0F6B" w:rsidRPr="00BE0F6B">
        <w:rPr>
          <w:iCs/>
          <w:color w:val="000000"/>
          <w:sz w:val="24"/>
          <w:szCs w:val="24"/>
        </w:rPr>
        <w:t>t</w:t>
      </w:r>
      <w:r w:rsidR="00696930" w:rsidRPr="00BE0F6B">
        <w:rPr>
          <w:iCs/>
          <w:color w:val="000000"/>
          <w:sz w:val="24"/>
          <w:szCs w:val="24"/>
        </w:rPr>
        <w:t>own</w:t>
      </w:r>
      <w:r w:rsidRPr="00BE0F6B">
        <w:rPr>
          <w:iCs/>
          <w:color w:val="000000"/>
          <w:sz w:val="24"/>
          <w:szCs w:val="24"/>
        </w:rPr>
        <w:t xml:space="preserve"> comprehensive plans are </w:t>
      </w:r>
      <w:r w:rsidR="00BE0F6B">
        <w:rPr>
          <w:iCs/>
          <w:color w:val="000000"/>
          <w:sz w:val="24"/>
          <w:szCs w:val="24"/>
        </w:rPr>
        <w:t xml:space="preserve">to be </w:t>
      </w:r>
      <w:r w:rsidRPr="00BE0F6B">
        <w:rPr>
          <w:iCs/>
          <w:color w:val="000000"/>
          <w:sz w:val="24"/>
          <w:szCs w:val="24"/>
        </w:rPr>
        <w:t>developed within the CPP framework.</w:t>
      </w:r>
      <w:r w:rsidRPr="00BE0F6B">
        <w:rPr>
          <w:iCs/>
          <w:color w:val="333333"/>
          <w:sz w:val="24"/>
          <w:szCs w:val="24"/>
          <w:vertAlign w:val="superscript"/>
        </w:rPr>
        <w:footnoteReference w:id="5"/>
      </w:r>
    </w:p>
    <w:p w14:paraId="1A6D104E" w14:textId="13A2FDA0" w:rsidR="00763B63" w:rsidRDefault="002437BF">
      <w:pPr>
        <w:pBdr>
          <w:top w:val="nil"/>
          <w:left w:val="nil"/>
          <w:bottom w:val="nil"/>
          <w:right w:val="nil"/>
          <w:between w:val="nil"/>
        </w:pBdr>
        <w:spacing w:before="240" w:after="240" w:line="264" w:lineRule="auto"/>
        <w:jc w:val="both"/>
        <w:rPr>
          <w:color w:val="000000"/>
          <w:sz w:val="24"/>
          <w:szCs w:val="24"/>
        </w:rPr>
      </w:pPr>
      <w:r>
        <w:rPr>
          <w:color w:val="000000"/>
          <w:sz w:val="24"/>
          <w:szCs w:val="24"/>
        </w:rPr>
        <w:t xml:space="preserve">The </w:t>
      </w:r>
      <w:r w:rsidR="00BE0F6B">
        <w:rPr>
          <w:color w:val="000000"/>
          <w:sz w:val="24"/>
          <w:szCs w:val="24"/>
        </w:rPr>
        <w:t xml:space="preserve">current </w:t>
      </w:r>
      <w:r>
        <w:rPr>
          <w:color w:val="000000"/>
          <w:sz w:val="24"/>
          <w:szCs w:val="24"/>
        </w:rPr>
        <w:t>CPPs</w:t>
      </w:r>
      <w:r w:rsidR="00BE0F6B">
        <w:rPr>
          <w:color w:val="000000"/>
          <w:sz w:val="24"/>
          <w:szCs w:val="24"/>
        </w:rPr>
        <w:t xml:space="preserve"> (</w:t>
      </w:r>
      <w:r>
        <w:rPr>
          <w:color w:val="000000"/>
          <w:sz w:val="24"/>
          <w:szCs w:val="24"/>
        </w:rPr>
        <w:t>December 2021</w:t>
      </w:r>
      <w:r w:rsidR="00BE0F6B">
        <w:rPr>
          <w:color w:val="000000"/>
          <w:sz w:val="24"/>
          <w:szCs w:val="24"/>
        </w:rPr>
        <w:t>)</w:t>
      </w:r>
      <w:r>
        <w:rPr>
          <w:color w:val="000000"/>
          <w:sz w:val="24"/>
          <w:szCs w:val="24"/>
        </w:rPr>
        <w:t xml:space="preserve">, </w:t>
      </w:r>
      <w:r w:rsidR="008E7CAB">
        <w:rPr>
          <w:color w:val="000000"/>
          <w:sz w:val="24"/>
          <w:szCs w:val="24"/>
        </w:rPr>
        <w:t>promote</w:t>
      </w:r>
      <w:r>
        <w:rPr>
          <w:color w:val="000000"/>
          <w:sz w:val="24"/>
          <w:szCs w:val="24"/>
        </w:rPr>
        <w:t xml:space="preserve"> </w:t>
      </w:r>
      <w:r w:rsidR="008E7CAB">
        <w:rPr>
          <w:color w:val="000000"/>
          <w:sz w:val="24"/>
          <w:szCs w:val="24"/>
        </w:rPr>
        <w:t xml:space="preserve">the </w:t>
      </w:r>
      <w:r>
        <w:rPr>
          <w:color w:val="000000"/>
          <w:sz w:val="24"/>
          <w:szCs w:val="24"/>
        </w:rPr>
        <w:t xml:space="preserve">effective use of urban land and coordinated development of rural lands. The goal is to establish higher density urban centers within the </w:t>
      </w:r>
      <w:r w:rsidR="00BE0F6B">
        <w:rPr>
          <w:color w:val="000000"/>
          <w:sz w:val="24"/>
          <w:szCs w:val="24"/>
        </w:rPr>
        <w:t>c</w:t>
      </w:r>
      <w:r>
        <w:rPr>
          <w:color w:val="000000"/>
          <w:sz w:val="24"/>
          <w:szCs w:val="24"/>
        </w:rPr>
        <w:t>ounty and promote infill development to accommodate new growth so that remaining rural and resource land may be preserved.</w:t>
      </w:r>
    </w:p>
    <w:p w14:paraId="6517530E" w14:textId="6701B1B5" w:rsidR="00763B63" w:rsidRDefault="002437BF">
      <w:pPr>
        <w:pBdr>
          <w:top w:val="nil"/>
          <w:left w:val="nil"/>
          <w:bottom w:val="nil"/>
          <w:right w:val="nil"/>
          <w:between w:val="nil"/>
        </w:pBdr>
        <w:spacing w:before="240" w:line="264" w:lineRule="auto"/>
        <w:jc w:val="both"/>
        <w:rPr>
          <w:color w:val="000000"/>
          <w:sz w:val="24"/>
          <w:szCs w:val="24"/>
        </w:rPr>
      </w:pPr>
      <w:r>
        <w:rPr>
          <w:color w:val="000000"/>
          <w:sz w:val="24"/>
          <w:szCs w:val="24"/>
        </w:rPr>
        <w:t>The six overarching goals</w:t>
      </w:r>
      <w:r>
        <w:rPr>
          <w:color w:val="000000"/>
          <w:sz w:val="24"/>
          <w:szCs w:val="24"/>
          <w:vertAlign w:val="superscript"/>
        </w:rPr>
        <w:footnoteReference w:id="6"/>
      </w:r>
      <w:r>
        <w:rPr>
          <w:color w:val="000000"/>
          <w:sz w:val="24"/>
          <w:szCs w:val="24"/>
        </w:rPr>
        <w:t xml:space="preserve"> addressed by King County</w:t>
      </w:r>
      <w:r w:rsidR="00BE0F6B">
        <w:rPr>
          <w:color w:val="000000"/>
          <w:sz w:val="24"/>
          <w:szCs w:val="24"/>
        </w:rPr>
        <w:t>’s</w:t>
      </w:r>
      <w:r>
        <w:rPr>
          <w:color w:val="000000"/>
          <w:sz w:val="24"/>
          <w:szCs w:val="24"/>
        </w:rPr>
        <w:t xml:space="preserve"> Countywide Planning Policies include:</w:t>
      </w:r>
    </w:p>
    <w:p w14:paraId="4ADA2E4E" w14:textId="77777777" w:rsidR="00763B63" w:rsidRPr="00BE0F6B" w:rsidRDefault="002437BF">
      <w:pPr>
        <w:numPr>
          <w:ilvl w:val="0"/>
          <w:numId w:val="7"/>
        </w:numPr>
        <w:pBdr>
          <w:top w:val="nil"/>
          <w:left w:val="nil"/>
          <w:bottom w:val="nil"/>
          <w:right w:val="nil"/>
          <w:between w:val="nil"/>
        </w:pBdr>
        <w:tabs>
          <w:tab w:val="left" w:pos="1180"/>
        </w:tabs>
        <w:spacing w:before="120" w:after="120" w:line="264" w:lineRule="auto"/>
        <w:jc w:val="both"/>
        <w:rPr>
          <w:color w:val="000000"/>
          <w:sz w:val="24"/>
          <w:szCs w:val="24"/>
        </w:rPr>
      </w:pPr>
      <w:r>
        <w:rPr>
          <w:color w:val="000000"/>
          <w:sz w:val="24"/>
          <w:szCs w:val="24"/>
        </w:rPr>
        <w:t xml:space="preserve">Environment – The quality of the natural environment in King County is restored and </w:t>
      </w:r>
      <w:r w:rsidRPr="00BE0F6B">
        <w:rPr>
          <w:color w:val="000000"/>
          <w:sz w:val="24"/>
          <w:szCs w:val="24"/>
        </w:rPr>
        <w:t>protected for future generations.</w:t>
      </w:r>
    </w:p>
    <w:p w14:paraId="2F2F4798" w14:textId="0F26BCC4" w:rsidR="00763B63" w:rsidRPr="00BE0F6B" w:rsidRDefault="002437BF">
      <w:pPr>
        <w:numPr>
          <w:ilvl w:val="0"/>
          <w:numId w:val="7"/>
        </w:numPr>
        <w:pBdr>
          <w:top w:val="nil"/>
          <w:left w:val="nil"/>
          <w:bottom w:val="nil"/>
          <w:right w:val="nil"/>
          <w:between w:val="nil"/>
        </w:pBdr>
        <w:tabs>
          <w:tab w:val="left" w:pos="1180"/>
        </w:tabs>
        <w:spacing w:before="120" w:after="120" w:line="264" w:lineRule="auto"/>
        <w:jc w:val="both"/>
        <w:rPr>
          <w:color w:val="000000"/>
          <w:sz w:val="24"/>
          <w:szCs w:val="24"/>
        </w:rPr>
      </w:pPr>
      <w:r w:rsidRPr="00BE0F6B">
        <w:rPr>
          <w:color w:val="000000"/>
          <w:sz w:val="24"/>
          <w:szCs w:val="24"/>
        </w:rPr>
        <w:t xml:space="preserve">Development Patterns – Growth in King County occurs in a compact, </w:t>
      </w:r>
      <w:proofErr w:type="gramStart"/>
      <w:r w:rsidRPr="00BE0F6B">
        <w:rPr>
          <w:color w:val="000000"/>
          <w:sz w:val="24"/>
          <w:szCs w:val="24"/>
        </w:rPr>
        <w:t>centers-</w:t>
      </w:r>
      <w:proofErr w:type="gramEnd"/>
      <w:r w:rsidRPr="00BE0F6B">
        <w:rPr>
          <w:color w:val="000000"/>
          <w:sz w:val="24"/>
          <w:szCs w:val="24"/>
        </w:rPr>
        <w:t xml:space="preserve">focused pattern that uses land and infrastructure efficiently, connects people to opportunity, and protects </w:t>
      </w:r>
      <w:r w:rsidR="008E7CAB">
        <w:rPr>
          <w:color w:val="000000"/>
          <w:sz w:val="24"/>
          <w:szCs w:val="24"/>
        </w:rPr>
        <w:t>r</w:t>
      </w:r>
      <w:r w:rsidRPr="00BE0F6B">
        <w:rPr>
          <w:color w:val="000000"/>
          <w:sz w:val="24"/>
          <w:szCs w:val="24"/>
        </w:rPr>
        <w:t xml:space="preserve">ural and </w:t>
      </w:r>
      <w:r w:rsidR="008E7CAB">
        <w:rPr>
          <w:color w:val="000000"/>
          <w:sz w:val="24"/>
          <w:szCs w:val="24"/>
        </w:rPr>
        <w:t>n</w:t>
      </w:r>
      <w:r w:rsidRPr="00BE0F6B">
        <w:rPr>
          <w:color w:val="000000"/>
          <w:sz w:val="24"/>
          <w:szCs w:val="24"/>
        </w:rPr>
        <w:t xml:space="preserve">atural </w:t>
      </w:r>
      <w:r w:rsidR="008E7CAB">
        <w:rPr>
          <w:color w:val="000000"/>
          <w:sz w:val="24"/>
          <w:szCs w:val="24"/>
        </w:rPr>
        <w:t>r</w:t>
      </w:r>
      <w:r w:rsidRPr="00BE0F6B">
        <w:rPr>
          <w:color w:val="000000"/>
          <w:sz w:val="24"/>
          <w:szCs w:val="24"/>
        </w:rPr>
        <w:t xml:space="preserve">esource </w:t>
      </w:r>
      <w:r w:rsidR="008E7CAB">
        <w:rPr>
          <w:color w:val="000000"/>
          <w:sz w:val="24"/>
          <w:szCs w:val="24"/>
        </w:rPr>
        <w:t>l</w:t>
      </w:r>
      <w:r w:rsidRPr="00BE0F6B">
        <w:rPr>
          <w:color w:val="000000"/>
          <w:sz w:val="24"/>
          <w:szCs w:val="24"/>
        </w:rPr>
        <w:t>ands.</w:t>
      </w:r>
    </w:p>
    <w:p w14:paraId="43DA6337" w14:textId="77777777" w:rsidR="00763B63" w:rsidRPr="00BE0F6B" w:rsidRDefault="002437BF">
      <w:pPr>
        <w:numPr>
          <w:ilvl w:val="0"/>
          <w:numId w:val="7"/>
        </w:numPr>
        <w:pBdr>
          <w:top w:val="nil"/>
          <w:left w:val="nil"/>
          <w:bottom w:val="nil"/>
          <w:right w:val="nil"/>
          <w:between w:val="nil"/>
        </w:pBdr>
        <w:tabs>
          <w:tab w:val="left" w:pos="1180"/>
        </w:tabs>
        <w:spacing w:before="120" w:after="120" w:line="264" w:lineRule="auto"/>
        <w:jc w:val="both"/>
        <w:rPr>
          <w:color w:val="000000"/>
          <w:sz w:val="24"/>
          <w:szCs w:val="24"/>
        </w:rPr>
      </w:pPr>
      <w:r w:rsidRPr="00BE0F6B">
        <w:rPr>
          <w:color w:val="000000"/>
          <w:sz w:val="24"/>
          <w:szCs w:val="24"/>
        </w:rPr>
        <w:t xml:space="preserve">Housing – Provide a full range of affordable, accessible, healthy, and safe housing choices to every resident in King County. All jurisdictions work to: </w:t>
      </w:r>
    </w:p>
    <w:p w14:paraId="2C1D1C62" w14:textId="77777777" w:rsidR="00763B63" w:rsidRPr="00BE0F6B" w:rsidRDefault="002437BF">
      <w:pPr>
        <w:numPr>
          <w:ilvl w:val="0"/>
          <w:numId w:val="9"/>
        </w:numPr>
        <w:pBdr>
          <w:top w:val="nil"/>
          <w:left w:val="nil"/>
          <w:bottom w:val="nil"/>
          <w:right w:val="nil"/>
          <w:between w:val="nil"/>
        </w:pBdr>
        <w:tabs>
          <w:tab w:val="left" w:pos="1180"/>
        </w:tabs>
        <w:spacing w:before="120" w:after="120" w:line="264" w:lineRule="auto"/>
        <w:jc w:val="both"/>
        <w:rPr>
          <w:color w:val="000000"/>
          <w:sz w:val="24"/>
          <w:szCs w:val="24"/>
        </w:rPr>
      </w:pPr>
      <w:r w:rsidRPr="00BE0F6B">
        <w:rPr>
          <w:color w:val="000000"/>
          <w:sz w:val="24"/>
          <w:szCs w:val="24"/>
        </w:rPr>
        <w:t xml:space="preserve">preserve, improve, and expand their housing </w:t>
      </w:r>
      <w:proofErr w:type="gramStart"/>
      <w:r w:rsidRPr="00BE0F6B">
        <w:rPr>
          <w:color w:val="000000"/>
          <w:sz w:val="24"/>
          <w:szCs w:val="24"/>
        </w:rPr>
        <w:t>stock;</w:t>
      </w:r>
      <w:proofErr w:type="gramEnd"/>
    </w:p>
    <w:p w14:paraId="73D6A88D" w14:textId="77777777" w:rsidR="00763B63" w:rsidRPr="00BE0F6B" w:rsidRDefault="002437BF">
      <w:pPr>
        <w:numPr>
          <w:ilvl w:val="0"/>
          <w:numId w:val="9"/>
        </w:numPr>
        <w:pBdr>
          <w:top w:val="nil"/>
          <w:left w:val="nil"/>
          <w:bottom w:val="nil"/>
          <w:right w:val="nil"/>
          <w:between w:val="nil"/>
        </w:pBdr>
        <w:tabs>
          <w:tab w:val="left" w:pos="1180"/>
        </w:tabs>
        <w:spacing w:before="120" w:after="120" w:line="264" w:lineRule="auto"/>
        <w:jc w:val="both"/>
        <w:rPr>
          <w:color w:val="000000"/>
          <w:sz w:val="24"/>
          <w:szCs w:val="24"/>
        </w:rPr>
      </w:pPr>
      <w:r w:rsidRPr="00BE0F6B">
        <w:rPr>
          <w:color w:val="000000"/>
          <w:sz w:val="24"/>
          <w:szCs w:val="24"/>
        </w:rPr>
        <w:t>promote fair and equitable access to housing for all people; and</w:t>
      </w:r>
    </w:p>
    <w:p w14:paraId="0D0D17F8" w14:textId="77777777" w:rsidR="00763B63" w:rsidRPr="00BE0F6B" w:rsidRDefault="002437BF">
      <w:pPr>
        <w:numPr>
          <w:ilvl w:val="0"/>
          <w:numId w:val="9"/>
        </w:numPr>
        <w:pBdr>
          <w:top w:val="nil"/>
          <w:left w:val="nil"/>
          <w:bottom w:val="nil"/>
          <w:right w:val="nil"/>
          <w:between w:val="nil"/>
        </w:pBdr>
        <w:tabs>
          <w:tab w:val="left" w:pos="1180"/>
        </w:tabs>
        <w:spacing w:before="120" w:after="120" w:line="264" w:lineRule="auto"/>
        <w:jc w:val="both"/>
        <w:rPr>
          <w:color w:val="000000"/>
          <w:sz w:val="24"/>
          <w:szCs w:val="24"/>
        </w:rPr>
      </w:pPr>
      <w:r w:rsidRPr="00BE0F6B">
        <w:rPr>
          <w:color w:val="000000"/>
          <w:sz w:val="24"/>
          <w:szCs w:val="24"/>
        </w:rPr>
        <w:t>take actions that eliminate race-, place-, ability-, and income-based housing disparities.</w:t>
      </w:r>
    </w:p>
    <w:p w14:paraId="4A5D4A67" w14:textId="77777777" w:rsidR="00763B63" w:rsidRDefault="002437BF">
      <w:pPr>
        <w:numPr>
          <w:ilvl w:val="0"/>
          <w:numId w:val="7"/>
        </w:numPr>
        <w:pBdr>
          <w:top w:val="nil"/>
          <w:left w:val="nil"/>
          <w:bottom w:val="nil"/>
          <w:right w:val="nil"/>
          <w:between w:val="nil"/>
        </w:pBdr>
        <w:tabs>
          <w:tab w:val="left" w:pos="1180"/>
        </w:tabs>
        <w:spacing w:before="120" w:after="120" w:line="264" w:lineRule="auto"/>
        <w:jc w:val="both"/>
        <w:rPr>
          <w:color w:val="000000"/>
          <w:sz w:val="24"/>
          <w:szCs w:val="24"/>
        </w:rPr>
      </w:pPr>
      <w:r>
        <w:rPr>
          <w:color w:val="000000"/>
          <w:sz w:val="24"/>
          <w:szCs w:val="24"/>
        </w:rPr>
        <w:t>Economy – All people throughout King County have opportunities to prosper and enjoy a high quality of life through economic growth and job creation.</w:t>
      </w:r>
    </w:p>
    <w:p w14:paraId="77FC2BEE" w14:textId="78A79E05" w:rsidR="00763B63" w:rsidRDefault="002437BF">
      <w:pPr>
        <w:numPr>
          <w:ilvl w:val="0"/>
          <w:numId w:val="7"/>
        </w:numPr>
        <w:pBdr>
          <w:top w:val="nil"/>
          <w:left w:val="nil"/>
          <w:bottom w:val="nil"/>
          <w:right w:val="nil"/>
          <w:between w:val="nil"/>
        </w:pBdr>
        <w:tabs>
          <w:tab w:val="left" w:pos="1180"/>
        </w:tabs>
        <w:spacing w:before="120" w:after="120" w:line="264" w:lineRule="auto"/>
        <w:jc w:val="both"/>
        <w:rPr>
          <w:color w:val="000000"/>
          <w:sz w:val="24"/>
          <w:szCs w:val="24"/>
        </w:rPr>
      </w:pPr>
      <w:r>
        <w:rPr>
          <w:color w:val="000000"/>
          <w:sz w:val="24"/>
          <w:szCs w:val="24"/>
        </w:rPr>
        <w:lastRenderedPageBreak/>
        <w:t xml:space="preserve">Transportation – The region is well served by an integrated, multimodal transportation system that supports the regional vision for growth, efficiently moves people and goods, and is environmentally and functionally sustainable over the long </w:t>
      </w:r>
      <w:r w:rsidR="008E7CAB">
        <w:rPr>
          <w:color w:val="000000"/>
          <w:sz w:val="24"/>
          <w:szCs w:val="24"/>
        </w:rPr>
        <w:t>term.</w:t>
      </w:r>
    </w:p>
    <w:p w14:paraId="202E337D" w14:textId="06AF3383" w:rsidR="00763B63" w:rsidRDefault="002437BF">
      <w:pPr>
        <w:numPr>
          <w:ilvl w:val="0"/>
          <w:numId w:val="7"/>
        </w:numPr>
        <w:pBdr>
          <w:top w:val="nil"/>
          <w:left w:val="nil"/>
          <w:bottom w:val="nil"/>
          <w:right w:val="nil"/>
          <w:between w:val="nil"/>
        </w:pBdr>
        <w:tabs>
          <w:tab w:val="left" w:pos="1180"/>
        </w:tabs>
        <w:spacing w:before="120" w:after="120" w:line="264" w:lineRule="auto"/>
        <w:jc w:val="both"/>
        <w:rPr>
          <w:color w:val="000000"/>
          <w:sz w:val="24"/>
          <w:szCs w:val="24"/>
        </w:rPr>
      </w:pPr>
      <w:r>
        <w:rPr>
          <w:color w:val="000000"/>
          <w:sz w:val="24"/>
          <w:szCs w:val="24"/>
        </w:rPr>
        <w:t xml:space="preserve">Public Facilities and Services – County residents in both </w:t>
      </w:r>
      <w:r w:rsidR="00BE0F6B">
        <w:rPr>
          <w:color w:val="000000"/>
          <w:sz w:val="24"/>
          <w:szCs w:val="24"/>
        </w:rPr>
        <w:t>u</w:t>
      </w:r>
      <w:r>
        <w:rPr>
          <w:color w:val="000000"/>
          <w:sz w:val="24"/>
          <w:szCs w:val="24"/>
        </w:rPr>
        <w:t xml:space="preserve">rban and </w:t>
      </w:r>
      <w:r w:rsidR="00BE0F6B">
        <w:rPr>
          <w:color w:val="000000"/>
          <w:sz w:val="24"/>
          <w:szCs w:val="24"/>
        </w:rPr>
        <w:t>r</w:t>
      </w:r>
      <w:r>
        <w:rPr>
          <w:color w:val="000000"/>
          <w:sz w:val="24"/>
          <w:szCs w:val="24"/>
        </w:rPr>
        <w:t xml:space="preserve">ural </w:t>
      </w:r>
      <w:r w:rsidR="00BE0F6B">
        <w:rPr>
          <w:color w:val="000000"/>
          <w:sz w:val="24"/>
          <w:szCs w:val="24"/>
        </w:rPr>
        <w:t>a</w:t>
      </w:r>
      <w:r>
        <w:rPr>
          <w:color w:val="000000"/>
          <w:sz w:val="24"/>
          <w:szCs w:val="24"/>
        </w:rPr>
        <w:t>reas have timely and equitable access to the public services needed to advance public health and safety, protect the environment, and carry out the Regional Growth Strategy.</w:t>
      </w:r>
    </w:p>
    <w:p w14:paraId="6DC929CA" w14:textId="4E4EF5F4" w:rsidR="00763B63" w:rsidRDefault="002437BF">
      <w:pPr>
        <w:pStyle w:val="Heading2"/>
        <w:spacing w:before="240" w:after="240"/>
        <w:rPr>
          <w:rFonts w:ascii="Times New Roman" w:eastAsia="Times New Roman" w:hAnsi="Times New Roman" w:cs="Times New Roman"/>
          <w:color w:val="002060"/>
          <w:sz w:val="28"/>
          <w:szCs w:val="28"/>
        </w:rPr>
      </w:pPr>
      <w:bookmarkStart w:id="14" w:name="_Toc184042411"/>
      <w:r>
        <w:rPr>
          <w:rFonts w:ascii="Times New Roman" w:eastAsia="Times New Roman" w:hAnsi="Times New Roman" w:cs="Times New Roman"/>
          <w:color w:val="002060"/>
          <w:sz w:val="28"/>
          <w:szCs w:val="28"/>
        </w:rPr>
        <w:t>1.4</w:t>
      </w:r>
      <w:r>
        <w:rPr>
          <w:rFonts w:ascii="Times New Roman" w:eastAsia="Times New Roman" w:hAnsi="Times New Roman" w:cs="Times New Roman"/>
          <w:color w:val="002060"/>
          <w:sz w:val="28"/>
          <w:szCs w:val="28"/>
        </w:rPr>
        <w:tab/>
      </w:r>
      <w:r w:rsidR="009B6D6F">
        <w:rPr>
          <w:rFonts w:ascii="Times New Roman" w:eastAsia="Times New Roman" w:hAnsi="Times New Roman" w:cs="Times New Roman"/>
          <w:color w:val="002060"/>
          <w:sz w:val="28"/>
          <w:szCs w:val="28"/>
        </w:rPr>
        <w:t>Tribal Planning and Land Acknowledgement</w:t>
      </w:r>
      <w:bookmarkEnd w:id="14"/>
    </w:p>
    <w:p w14:paraId="39C9607C" w14:textId="2416E7E0" w:rsidR="009B6D6F" w:rsidRDefault="009B6D6F" w:rsidP="009B6D6F">
      <w:pPr>
        <w:spacing w:before="240" w:after="240" w:line="264" w:lineRule="auto"/>
        <w:jc w:val="both"/>
        <w:rPr>
          <w:sz w:val="24"/>
          <w:szCs w:val="24"/>
        </w:rPr>
      </w:pPr>
      <w:r w:rsidRPr="009B6D6F">
        <w:rPr>
          <w:sz w:val="24"/>
          <w:szCs w:val="24"/>
        </w:rPr>
        <w:t xml:space="preserve">Beaux Arts Village acknowledges </w:t>
      </w:r>
      <w:r w:rsidR="008E7CAB">
        <w:rPr>
          <w:sz w:val="24"/>
          <w:szCs w:val="24"/>
        </w:rPr>
        <w:t>it</w:t>
      </w:r>
      <w:r w:rsidRPr="009B6D6F">
        <w:rPr>
          <w:sz w:val="24"/>
          <w:szCs w:val="24"/>
        </w:rPr>
        <w:t xml:space="preserve"> </w:t>
      </w:r>
      <w:r>
        <w:rPr>
          <w:sz w:val="24"/>
          <w:szCs w:val="24"/>
        </w:rPr>
        <w:t xml:space="preserve">is </w:t>
      </w:r>
      <w:r w:rsidR="008E7CAB">
        <w:rPr>
          <w:sz w:val="24"/>
          <w:szCs w:val="24"/>
        </w:rPr>
        <w:t>positioned</w:t>
      </w:r>
      <w:r w:rsidRPr="009B6D6F">
        <w:rPr>
          <w:sz w:val="24"/>
          <w:szCs w:val="24"/>
        </w:rPr>
        <w:t xml:space="preserve"> on </w:t>
      </w:r>
      <w:r w:rsidR="008E7CAB">
        <w:rPr>
          <w:sz w:val="24"/>
          <w:szCs w:val="24"/>
        </w:rPr>
        <w:t>former</w:t>
      </w:r>
      <w:r w:rsidRPr="009B6D6F">
        <w:rPr>
          <w:sz w:val="24"/>
          <w:szCs w:val="24"/>
        </w:rPr>
        <w:t xml:space="preserve"> lands of federally recognized tribes</w:t>
      </w:r>
      <w:r w:rsidR="008E7CAB">
        <w:rPr>
          <w:sz w:val="24"/>
          <w:szCs w:val="24"/>
        </w:rPr>
        <w:t>.  The town</w:t>
      </w:r>
      <w:r w:rsidRPr="009B6D6F">
        <w:rPr>
          <w:sz w:val="24"/>
          <w:szCs w:val="24"/>
        </w:rPr>
        <w:t xml:space="preserve"> respect</w:t>
      </w:r>
      <w:r w:rsidR="00080D8F">
        <w:rPr>
          <w:sz w:val="24"/>
          <w:szCs w:val="24"/>
        </w:rPr>
        <w:t>s</w:t>
      </w:r>
      <w:r w:rsidRPr="009B6D6F">
        <w:rPr>
          <w:sz w:val="24"/>
          <w:szCs w:val="24"/>
        </w:rPr>
        <w:t xml:space="preserve"> t</w:t>
      </w:r>
      <w:r w:rsidR="001E3B53">
        <w:rPr>
          <w:sz w:val="24"/>
          <w:szCs w:val="24"/>
        </w:rPr>
        <w:t>ribal</w:t>
      </w:r>
      <w:r w:rsidRPr="009B6D6F">
        <w:rPr>
          <w:sz w:val="24"/>
          <w:szCs w:val="24"/>
        </w:rPr>
        <w:t xml:space="preserve"> connection</w:t>
      </w:r>
      <w:r w:rsidR="001E3B53">
        <w:rPr>
          <w:sz w:val="24"/>
          <w:szCs w:val="24"/>
        </w:rPr>
        <w:t>s</w:t>
      </w:r>
      <w:r w:rsidRPr="009B6D6F">
        <w:rPr>
          <w:sz w:val="24"/>
          <w:szCs w:val="24"/>
        </w:rPr>
        <w:t xml:space="preserve"> </w:t>
      </w:r>
      <w:r w:rsidR="001E3B53">
        <w:rPr>
          <w:sz w:val="24"/>
          <w:szCs w:val="24"/>
        </w:rPr>
        <w:t>to</w:t>
      </w:r>
      <w:r w:rsidRPr="009B6D6F">
        <w:rPr>
          <w:sz w:val="24"/>
          <w:szCs w:val="24"/>
        </w:rPr>
        <w:t xml:space="preserve"> these lands</w:t>
      </w:r>
      <w:r w:rsidR="001E3B53">
        <w:rPr>
          <w:sz w:val="24"/>
          <w:szCs w:val="24"/>
        </w:rPr>
        <w:t xml:space="preserve"> (including</w:t>
      </w:r>
      <w:r w:rsidRPr="009B6D6F">
        <w:rPr>
          <w:sz w:val="24"/>
          <w:szCs w:val="24"/>
        </w:rPr>
        <w:t xml:space="preserve"> </w:t>
      </w:r>
      <w:r w:rsidR="001E3B53">
        <w:rPr>
          <w:sz w:val="24"/>
          <w:szCs w:val="24"/>
        </w:rPr>
        <w:t xml:space="preserve">any </w:t>
      </w:r>
      <w:r w:rsidRPr="009B6D6F">
        <w:rPr>
          <w:sz w:val="24"/>
          <w:szCs w:val="24"/>
        </w:rPr>
        <w:t xml:space="preserve">sacred sites that </w:t>
      </w:r>
      <w:r>
        <w:rPr>
          <w:sz w:val="24"/>
          <w:szCs w:val="24"/>
        </w:rPr>
        <w:t xml:space="preserve">may </w:t>
      </w:r>
      <w:r w:rsidRPr="009B6D6F">
        <w:rPr>
          <w:sz w:val="24"/>
          <w:szCs w:val="24"/>
        </w:rPr>
        <w:t>reside within the town’s boundaries</w:t>
      </w:r>
      <w:r w:rsidR="001E3B53">
        <w:rPr>
          <w:sz w:val="24"/>
          <w:szCs w:val="24"/>
        </w:rPr>
        <w:t>) and will strive to support</w:t>
      </w:r>
      <w:r w:rsidRPr="009B6D6F">
        <w:rPr>
          <w:sz w:val="24"/>
          <w:szCs w:val="24"/>
        </w:rPr>
        <w:t xml:space="preserve"> the meaningful, regular, and ongoing exchange of information on all </w:t>
      </w:r>
      <w:r w:rsidR="00852D30">
        <w:rPr>
          <w:sz w:val="24"/>
          <w:szCs w:val="24"/>
        </w:rPr>
        <w:t xml:space="preserve">town </w:t>
      </w:r>
      <w:r w:rsidRPr="009B6D6F">
        <w:rPr>
          <w:sz w:val="24"/>
          <w:szCs w:val="24"/>
        </w:rPr>
        <w:t>policies and actions that have Tribal implications</w:t>
      </w:r>
      <w:r w:rsidR="001E3B53">
        <w:rPr>
          <w:sz w:val="24"/>
          <w:szCs w:val="24"/>
        </w:rPr>
        <w:t xml:space="preserve">, </w:t>
      </w:r>
      <w:r w:rsidR="00852D30">
        <w:rPr>
          <w:sz w:val="24"/>
          <w:szCs w:val="24"/>
        </w:rPr>
        <w:t xml:space="preserve">incorporating </w:t>
      </w:r>
      <w:r w:rsidR="001E3B53" w:rsidRPr="001E3B53">
        <w:rPr>
          <w:sz w:val="24"/>
          <w:szCs w:val="24"/>
        </w:rPr>
        <w:t>tribal values and perspectives when and where appropriate</w:t>
      </w:r>
      <w:r w:rsidR="001E3B53">
        <w:rPr>
          <w:sz w:val="24"/>
          <w:szCs w:val="24"/>
        </w:rPr>
        <w:t>.</w:t>
      </w:r>
    </w:p>
    <w:p w14:paraId="294242B3" w14:textId="44C330E6" w:rsidR="00EC3A42" w:rsidRDefault="00EC3A42" w:rsidP="00EC3A42">
      <w:pPr>
        <w:pStyle w:val="Heading2"/>
        <w:spacing w:before="240" w:after="240"/>
        <w:rPr>
          <w:rFonts w:ascii="Times New Roman" w:eastAsia="Times New Roman" w:hAnsi="Times New Roman" w:cs="Times New Roman"/>
          <w:color w:val="002060"/>
          <w:sz w:val="28"/>
          <w:szCs w:val="28"/>
        </w:rPr>
      </w:pPr>
      <w:bookmarkStart w:id="15" w:name="_Toc184042412"/>
      <w:r>
        <w:rPr>
          <w:rFonts w:ascii="Times New Roman" w:eastAsia="Times New Roman" w:hAnsi="Times New Roman" w:cs="Times New Roman"/>
          <w:color w:val="002060"/>
          <w:sz w:val="28"/>
          <w:szCs w:val="28"/>
        </w:rPr>
        <w:t>1.5</w:t>
      </w:r>
      <w:r>
        <w:rPr>
          <w:rFonts w:ascii="Times New Roman" w:eastAsia="Times New Roman" w:hAnsi="Times New Roman" w:cs="Times New Roman"/>
          <w:color w:val="002060"/>
          <w:sz w:val="28"/>
          <w:szCs w:val="28"/>
        </w:rPr>
        <w:tab/>
        <w:t>Critical Areas in Beaux Arts Village</w:t>
      </w:r>
      <w:bookmarkEnd w:id="15"/>
    </w:p>
    <w:p w14:paraId="2D69FD96" w14:textId="5BCBE404" w:rsidR="00EC3A42" w:rsidRDefault="00EC3A42" w:rsidP="00EC3A42">
      <w:pPr>
        <w:pBdr>
          <w:top w:val="nil"/>
          <w:left w:val="nil"/>
          <w:bottom w:val="nil"/>
          <w:right w:val="nil"/>
          <w:between w:val="nil"/>
        </w:pBdr>
        <w:spacing w:before="240" w:after="240" w:line="264" w:lineRule="auto"/>
        <w:jc w:val="both"/>
        <w:rPr>
          <w:color w:val="000000"/>
          <w:sz w:val="24"/>
          <w:szCs w:val="24"/>
        </w:rPr>
      </w:pPr>
      <w:r>
        <w:rPr>
          <w:color w:val="000000"/>
          <w:sz w:val="24"/>
          <w:szCs w:val="24"/>
        </w:rPr>
        <w:t>The Washington State Growth Management Act requires jurisdictions to identify and formulate policies to protect critical areas within their borders. Critical areas are defined as wetlands, aquifer recharge areas, frequently flooded areas, geologically hazardous areas, and fish and wildlife habitat areas</w:t>
      </w:r>
      <w:r>
        <w:rPr>
          <w:rStyle w:val="FootnoteReference"/>
          <w:color w:val="000000"/>
          <w:sz w:val="24"/>
          <w:szCs w:val="24"/>
        </w:rPr>
        <w:footnoteReference w:id="7"/>
      </w:r>
      <w:r>
        <w:rPr>
          <w:color w:val="000000"/>
          <w:sz w:val="24"/>
          <w:szCs w:val="24"/>
        </w:rPr>
        <w:t>. The town commissioned a survey in 1992 to identify geologically hazardous areas (WAC 365-190-120) and the aquifer recharge area from which Beaux Arts obtains its water</w:t>
      </w:r>
      <w:r>
        <w:rPr>
          <w:rStyle w:val="FootnoteReference"/>
          <w:color w:val="000000"/>
          <w:sz w:val="24"/>
          <w:szCs w:val="24"/>
        </w:rPr>
        <w:footnoteReference w:id="8"/>
      </w:r>
      <w:r>
        <w:rPr>
          <w:rStyle w:val="FootnoteReference"/>
          <w:color w:val="000000"/>
          <w:sz w:val="24"/>
          <w:szCs w:val="24"/>
        </w:rPr>
        <w:footnoteReference w:id="9"/>
      </w:r>
      <w:r>
        <w:rPr>
          <w:color w:val="000000"/>
          <w:sz w:val="24"/>
          <w:szCs w:val="24"/>
        </w:rPr>
        <w:t>. Similarly in 2011, they engaged the Watershed Company to prepare a Shoreline Analysis Report (SAR)</w:t>
      </w:r>
      <w:r>
        <w:rPr>
          <w:rStyle w:val="FootnoteReference"/>
          <w:color w:val="000000"/>
          <w:sz w:val="24"/>
          <w:szCs w:val="24"/>
        </w:rPr>
        <w:footnoteReference w:id="10"/>
      </w:r>
      <w:r>
        <w:rPr>
          <w:color w:val="000000"/>
          <w:sz w:val="24"/>
          <w:szCs w:val="24"/>
        </w:rPr>
        <w:t>.  The results of these studies are referenced throughout the 2014 Beaux Arts Village Shoreline Master Program (SMP) and directly led to the Beaux Arts Village Shoreline Restoration Plan</w:t>
      </w:r>
      <w:r>
        <w:rPr>
          <w:rStyle w:val="FootnoteReference"/>
          <w:color w:val="000000"/>
          <w:sz w:val="24"/>
          <w:szCs w:val="24"/>
        </w:rPr>
        <w:footnoteReference w:id="11"/>
      </w:r>
      <w:r>
        <w:rPr>
          <w:color w:val="000000"/>
          <w:sz w:val="24"/>
          <w:szCs w:val="24"/>
        </w:rPr>
        <w:t xml:space="preserve"> and critical area regulations in the shoreline jurisdiction (SMP, Appendix E).</w:t>
      </w:r>
    </w:p>
    <w:p w14:paraId="563222E1" w14:textId="77777777" w:rsidR="00EC3A42" w:rsidRDefault="00EC3A42" w:rsidP="00EC3A42">
      <w:pPr>
        <w:pBdr>
          <w:top w:val="nil"/>
          <w:left w:val="nil"/>
          <w:bottom w:val="nil"/>
          <w:right w:val="nil"/>
          <w:between w:val="nil"/>
        </w:pBdr>
        <w:spacing w:before="240" w:after="240" w:line="264" w:lineRule="auto"/>
        <w:jc w:val="both"/>
        <w:rPr>
          <w:color w:val="000000"/>
          <w:sz w:val="24"/>
          <w:szCs w:val="24"/>
        </w:rPr>
      </w:pPr>
      <w:r>
        <w:rPr>
          <w:color w:val="000000"/>
          <w:sz w:val="24"/>
          <w:szCs w:val="24"/>
        </w:rPr>
        <w:t>The Shoreline Analysis Report contains a map folio with the following components, which are incorporated by reference:</w:t>
      </w:r>
    </w:p>
    <w:p w14:paraId="5C710534" w14:textId="77777777" w:rsidR="00EC3A42" w:rsidRDefault="00EC3A42" w:rsidP="00EC3A42">
      <w:pPr>
        <w:numPr>
          <w:ilvl w:val="0"/>
          <w:numId w:val="47"/>
        </w:numPr>
        <w:pBdr>
          <w:top w:val="nil"/>
          <w:left w:val="nil"/>
          <w:bottom w:val="nil"/>
          <w:right w:val="nil"/>
          <w:between w:val="nil"/>
        </w:pBdr>
        <w:tabs>
          <w:tab w:val="left" w:pos="1539"/>
          <w:tab w:val="left" w:pos="1540"/>
        </w:tabs>
        <w:spacing w:before="240" w:after="120" w:line="264" w:lineRule="auto"/>
        <w:jc w:val="both"/>
        <w:rPr>
          <w:color w:val="000000"/>
          <w:sz w:val="24"/>
          <w:szCs w:val="24"/>
        </w:rPr>
      </w:pPr>
      <w:r w:rsidRPr="001E0165">
        <w:rPr>
          <w:color w:val="000000"/>
          <w:sz w:val="24"/>
          <w:szCs w:val="24"/>
        </w:rPr>
        <w:t>Identification of the Shoreline Jurisdiction</w:t>
      </w:r>
    </w:p>
    <w:p w14:paraId="76E17234" w14:textId="77777777" w:rsidR="00EC3A42" w:rsidRDefault="00EC3A42" w:rsidP="00EC3A42">
      <w:pPr>
        <w:numPr>
          <w:ilvl w:val="0"/>
          <w:numId w:val="47"/>
        </w:numPr>
        <w:pBdr>
          <w:top w:val="nil"/>
          <w:left w:val="nil"/>
          <w:bottom w:val="nil"/>
          <w:right w:val="nil"/>
          <w:between w:val="nil"/>
        </w:pBdr>
        <w:tabs>
          <w:tab w:val="left" w:pos="1539"/>
          <w:tab w:val="left" w:pos="1540"/>
        </w:tabs>
        <w:spacing w:before="120" w:after="120" w:line="264" w:lineRule="auto"/>
        <w:jc w:val="both"/>
        <w:rPr>
          <w:color w:val="000000"/>
          <w:sz w:val="24"/>
          <w:szCs w:val="24"/>
        </w:rPr>
      </w:pPr>
      <w:r>
        <w:rPr>
          <w:color w:val="000000"/>
          <w:sz w:val="24"/>
          <w:szCs w:val="24"/>
        </w:rPr>
        <w:t>Comprehensive Land Use Plan Map</w:t>
      </w:r>
    </w:p>
    <w:p w14:paraId="41E73EAF" w14:textId="77777777" w:rsidR="00EC3A42" w:rsidRDefault="00EC3A42" w:rsidP="00EC3A42">
      <w:pPr>
        <w:numPr>
          <w:ilvl w:val="0"/>
          <w:numId w:val="47"/>
        </w:numPr>
        <w:pBdr>
          <w:top w:val="nil"/>
          <w:left w:val="nil"/>
          <w:bottom w:val="nil"/>
          <w:right w:val="nil"/>
          <w:between w:val="nil"/>
        </w:pBdr>
        <w:tabs>
          <w:tab w:val="left" w:pos="1539"/>
          <w:tab w:val="left" w:pos="1540"/>
        </w:tabs>
        <w:spacing w:before="120" w:after="120" w:line="264" w:lineRule="auto"/>
        <w:jc w:val="both"/>
        <w:rPr>
          <w:color w:val="000000"/>
          <w:sz w:val="24"/>
          <w:szCs w:val="24"/>
        </w:rPr>
      </w:pPr>
      <w:r>
        <w:rPr>
          <w:color w:val="000000"/>
          <w:sz w:val="24"/>
          <w:szCs w:val="24"/>
        </w:rPr>
        <w:t>Current Land Use Map</w:t>
      </w:r>
    </w:p>
    <w:p w14:paraId="5F5C9AE9" w14:textId="77777777" w:rsidR="00EC3A42" w:rsidRDefault="00EC3A42" w:rsidP="00EC3A42">
      <w:pPr>
        <w:numPr>
          <w:ilvl w:val="0"/>
          <w:numId w:val="47"/>
        </w:numPr>
        <w:pBdr>
          <w:top w:val="nil"/>
          <w:left w:val="nil"/>
          <w:bottom w:val="nil"/>
          <w:right w:val="nil"/>
          <w:between w:val="nil"/>
        </w:pBdr>
        <w:tabs>
          <w:tab w:val="left" w:pos="1539"/>
          <w:tab w:val="left" w:pos="1540"/>
        </w:tabs>
        <w:spacing w:before="120" w:after="120" w:line="264" w:lineRule="auto"/>
        <w:jc w:val="both"/>
        <w:rPr>
          <w:color w:val="000000"/>
          <w:sz w:val="24"/>
          <w:szCs w:val="24"/>
        </w:rPr>
      </w:pPr>
      <w:r>
        <w:rPr>
          <w:color w:val="000000"/>
          <w:sz w:val="24"/>
          <w:szCs w:val="24"/>
        </w:rPr>
        <w:t>Utilities</w:t>
      </w:r>
    </w:p>
    <w:p w14:paraId="7EAFC697" w14:textId="77777777" w:rsidR="00EC3A42" w:rsidRDefault="00EC3A42" w:rsidP="00EC3A42">
      <w:pPr>
        <w:numPr>
          <w:ilvl w:val="0"/>
          <w:numId w:val="47"/>
        </w:numPr>
        <w:pBdr>
          <w:top w:val="nil"/>
          <w:left w:val="nil"/>
          <w:bottom w:val="nil"/>
          <w:right w:val="nil"/>
          <w:between w:val="nil"/>
        </w:pBdr>
        <w:tabs>
          <w:tab w:val="left" w:pos="1539"/>
          <w:tab w:val="left" w:pos="1540"/>
        </w:tabs>
        <w:spacing w:before="120" w:after="120" w:line="264" w:lineRule="auto"/>
        <w:jc w:val="both"/>
        <w:rPr>
          <w:color w:val="000000"/>
          <w:sz w:val="24"/>
          <w:szCs w:val="24"/>
        </w:rPr>
      </w:pPr>
      <w:r>
        <w:rPr>
          <w:color w:val="000000"/>
          <w:sz w:val="24"/>
          <w:szCs w:val="24"/>
        </w:rPr>
        <w:lastRenderedPageBreak/>
        <w:t>Impervious Surfaces</w:t>
      </w:r>
    </w:p>
    <w:p w14:paraId="386288EA" w14:textId="77777777" w:rsidR="00EC3A42" w:rsidRDefault="00EC3A42" w:rsidP="00EC3A42">
      <w:pPr>
        <w:numPr>
          <w:ilvl w:val="0"/>
          <w:numId w:val="47"/>
        </w:numPr>
        <w:pBdr>
          <w:top w:val="nil"/>
          <w:left w:val="nil"/>
          <w:bottom w:val="nil"/>
          <w:right w:val="nil"/>
          <w:between w:val="nil"/>
        </w:pBdr>
        <w:tabs>
          <w:tab w:val="left" w:pos="1539"/>
          <w:tab w:val="left" w:pos="1540"/>
        </w:tabs>
        <w:spacing w:before="120" w:after="120" w:line="264" w:lineRule="auto"/>
        <w:jc w:val="both"/>
        <w:rPr>
          <w:color w:val="000000"/>
          <w:sz w:val="24"/>
          <w:szCs w:val="24"/>
        </w:rPr>
      </w:pPr>
      <w:r>
        <w:rPr>
          <w:color w:val="000000"/>
          <w:sz w:val="24"/>
          <w:szCs w:val="24"/>
        </w:rPr>
        <w:t>Vegetation Land Cover Analysis</w:t>
      </w:r>
    </w:p>
    <w:p w14:paraId="372B4ECD" w14:textId="77777777" w:rsidR="00EC3A42" w:rsidRDefault="00EC3A42" w:rsidP="00EC3A42">
      <w:pPr>
        <w:numPr>
          <w:ilvl w:val="0"/>
          <w:numId w:val="47"/>
        </w:numPr>
        <w:pBdr>
          <w:top w:val="nil"/>
          <w:left w:val="nil"/>
          <w:bottom w:val="nil"/>
          <w:right w:val="nil"/>
          <w:between w:val="nil"/>
        </w:pBdr>
        <w:tabs>
          <w:tab w:val="left" w:pos="1539"/>
          <w:tab w:val="left" w:pos="1540"/>
        </w:tabs>
        <w:spacing w:before="120" w:after="120" w:line="264" w:lineRule="auto"/>
        <w:jc w:val="both"/>
        <w:rPr>
          <w:color w:val="000000"/>
          <w:sz w:val="24"/>
          <w:szCs w:val="24"/>
        </w:rPr>
      </w:pPr>
      <w:r>
        <w:rPr>
          <w:color w:val="000000"/>
          <w:sz w:val="24"/>
          <w:szCs w:val="24"/>
        </w:rPr>
        <w:t>Shoreline Community Access Areas</w:t>
      </w:r>
    </w:p>
    <w:p w14:paraId="137AE77E" w14:textId="77777777" w:rsidR="00EC3A42" w:rsidRDefault="00EC3A42" w:rsidP="00EC3A42">
      <w:pPr>
        <w:numPr>
          <w:ilvl w:val="0"/>
          <w:numId w:val="47"/>
        </w:numPr>
        <w:pBdr>
          <w:top w:val="nil"/>
          <w:left w:val="nil"/>
          <w:bottom w:val="nil"/>
          <w:right w:val="nil"/>
          <w:between w:val="nil"/>
        </w:pBdr>
        <w:tabs>
          <w:tab w:val="left" w:pos="1539"/>
          <w:tab w:val="left" w:pos="1540"/>
        </w:tabs>
        <w:spacing w:before="120" w:after="120" w:line="264" w:lineRule="auto"/>
        <w:jc w:val="both"/>
        <w:rPr>
          <w:color w:val="000000"/>
          <w:sz w:val="24"/>
          <w:szCs w:val="24"/>
        </w:rPr>
      </w:pPr>
      <w:r>
        <w:rPr>
          <w:color w:val="000000"/>
          <w:sz w:val="24"/>
          <w:szCs w:val="24"/>
        </w:rPr>
        <w:t>Soils</w:t>
      </w:r>
    </w:p>
    <w:p w14:paraId="6D0F7828" w14:textId="77777777" w:rsidR="00EC3A42" w:rsidRDefault="00EC3A42" w:rsidP="00EC3A42">
      <w:pPr>
        <w:numPr>
          <w:ilvl w:val="0"/>
          <w:numId w:val="47"/>
        </w:numPr>
        <w:pBdr>
          <w:top w:val="nil"/>
          <w:left w:val="nil"/>
          <w:bottom w:val="nil"/>
          <w:right w:val="nil"/>
          <w:between w:val="nil"/>
        </w:pBdr>
        <w:tabs>
          <w:tab w:val="left" w:pos="1539"/>
          <w:tab w:val="left" w:pos="1540"/>
        </w:tabs>
        <w:spacing w:before="120" w:after="120" w:line="264" w:lineRule="auto"/>
        <w:jc w:val="both"/>
        <w:rPr>
          <w:color w:val="000000"/>
          <w:sz w:val="24"/>
          <w:szCs w:val="24"/>
        </w:rPr>
      </w:pPr>
      <w:r>
        <w:rPr>
          <w:color w:val="000000"/>
          <w:sz w:val="24"/>
          <w:szCs w:val="24"/>
        </w:rPr>
        <w:t xml:space="preserve">Geologically Hazardous Areas </w:t>
      </w:r>
    </w:p>
    <w:p w14:paraId="058176E5" w14:textId="77777777" w:rsidR="00EC3A42" w:rsidRDefault="00EC3A42" w:rsidP="00EC3A42">
      <w:pPr>
        <w:numPr>
          <w:ilvl w:val="0"/>
          <w:numId w:val="47"/>
        </w:numPr>
        <w:pBdr>
          <w:top w:val="nil"/>
          <w:left w:val="nil"/>
          <w:bottom w:val="nil"/>
          <w:right w:val="nil"/>
          <w:between w:val="nil"/>
        </w:pBdr>
        <w:tabs>
          <w:tab w:val="left" w:pos="1539"/>
          <w:tab w:val="left" w:pos="1540"/>
        </w:tabs>
        <w:spacing w:before="120" w:after="120" w:line="264" w:lineRule="auto"/>
        <w:jc w:val="both"/>
        <w:rPr>
          <w:color w:val="000000"/>
          <w:sz w:val="24"/>
          <w:szCs w:val="24"/>
        </w:rPr>
      </w:pPr>
      <w:r>
        <w:rPr>
          <w:color w:val="000000"/>
          <w:sz w:val="24"/>
          <w:szCs w:val="24"/>
        </w:rPr>
        <w:t>Priority Habitats and Species</w:t>
      </w:r>
    </w:p>
    <w:p w14:paraId="52BAD315" w14:textId="77777777" w:rsidR="00EC3A42" w:rsidRDefault="00EC3A42" w:rsidP="00EC3A42">
      <w:pPr>
        <w:numPr>
          <w:ilvl w:val="0"/>
          <w:numId w:val="47"/>
        </w:numPr>
        <w:pBdr>
          <w:top w:val="nil"/>
          <w:left w:val="nil"/>
          <w:bottom w:val="nil"/>
          <w:right w:val="nil"/>
          <w:between w:val="nil"/>
        </w:pBdr>
        <w:tabs>
          <w:tab w:val="left" w:pos="1539"/>
          <w:tab w:val="left" w:pos="1540"/>
        </w:tabs>
        <w:spacing w:before="120" w:after="120" w:line="264" w:lineRule="auto"/>
        <w:jc w:val="both"/>
        <w:rPr>
          <w:color w:val="000000"/>
          <w:sz w:val="24"/>
          <w:szCs w:val="24"/>
        </w:rPr>
      </w:pPr>
      <w:r>
        <w:rPr>
          <w:color w:val="000000"/>
          <w:sz w:val="24"/>
          <w:szCs w:val="24"/>
        </w:rPr>
        <w:t>Shoreline Modifications</w:t>
      </w:r>
    </w:p>
    <w:p w14:paraId="6440A6B1" w14:textId="77777777" w:rsidR="00EC3A42" w:rsidRDefault="00EC3A42" w:rsidP="00EC3A42">
      <w:pPr>
        <w:numPr>
          <w:ilvl w:val="0"/>
          <w:numId w:val="47"/>
        </w:numPr>
        <w:pBdr>
          <w:top w:val="nil"/>
          <w:left w:val="nil"/>
          <w:bottom w:val="nil"/>
          <w:right w:val="nil"/>
          <w:between w:val="nil"/>
        </w:pBdr>
        <w:tabs>
          <w:tab w:val="left" w:pos="1539"/>
          <w:tab w:val="left" w:pos="1540"/>
        </w:tabs>
        <w:spacing w:before="120" w:after="240" w:line="264" w:lineRule="auto"/>
        <w:jc w:val="both"/>
        <w:rPr>
          <w:color w:val="000000"/>
          <w:sz w:val="24"/>
          <w:szCs w:val="24"/>
        </w:rPr>
      </w:pPr>
      <w:r>
        <w:rPr>
          <w:color w:val="000000"/>
          <w:sz w:val="24"/>
          <w:szCs w:val="24"/>
        </w:rPr>
        <w:t>Shoreline Assessment Areas</w:t>
      </w:r>
    </w:p>
    <w:p w14:paraId="07CC4B39" w14:textId="5DFF726E" w:rsidR="009B6D6F" w:rsidRPr="009B6D6F" w:rsidRDefault="009B6D6F" w:rsidP="009B6D6F">
      <w:pPr>
        <w:keepNext/>
        <w:keepLines/>
        <w:spacing w:before="240" w:after="240"/>
        <w:outlineLvl w:val="1"/>
        <w:rPr>
          <w:color w:val="002060"/>
          <w:sz w:val="28"/>
          <w:szCs w:val="28"/>
        </w:rPr>
      </w:pPr>
      <w:bookmarkStart w:id="16" w:name="_Toc184042413"/>
      <w:r w:rsidRPr="009B6D6F">
        <w:rPr>
          <w:color w:val="002060"/>
          <w:sz w:val="28"/>
          <w:szCs w:val="28"/>
        </w:rPr>
        <w:t>1.</w:t>
      </w:r>
      <w:r w:rsidR="00EC3A42">
        <w:rPr>
          <w:color w:val="002060"/>
          <w:sz w:val="28"/>
          <w:szCs w:val="28"/>
        </w:rPr>
        <w:t>6</w:t>
      </w:r>
      <w:r w:rsidRPr="009B6D6F">
        <w:rPr>
          <w:color w:val="002060"/>
          <w:sz w:val="28"/>
          <w:szCs w:val="28"/>
        </w:rPr>
        <w:tab/>
        <w:t xml:space="preserve">Public Engagement </w:t>
      </w:r>
      <w:r w:rsidRPr="009B6D6F">
        <w:rPr>
          <w:color w:val="244061"/>
          <w:sz w:val="28"/>
          <w:szCs w:val="28"/>
        </w:rPr>
        <w:t>Process</w:t>
      </w:r>
      <w:bookmarkEnd w:id="16"/>
    </w:p>
    <w:p w14:paraId="59552377" w14:textId="77777777" w:rsidR="00763B63" w:rsidRDefault="002437BF" w:rsidP="009B6D6F">
      <w:pPr>
        <w:spacing w:before="240" w:after="240" w:line="264" w:lineRule="auto"/>
        <w:jc w:val="both"/>
        <w:rPr>
          <w:sz w:val="24"/>
          <w:szCs w:val="24"/>
        </w:rPr>
      </w:pPr>
      <w:r>
        <w:rPr>
          <w:sz w:val="24"/>
          <w:szCs w:val="24"/>
        </w:rPr>
        <w:t xml:space="preserve">Public participation is vital to the preparation of any comprehensive plan as the plan itself only becomes relevant when the stated goals and policies reflect public opinions, and when plan implementation continually welcomes citizen involvement and feedback. </w:t>
      </w:r>
    </w:p>
    <w:p w14:paraId="323E7A73" w14:textId="337DB9D6" w:rsidR="00763B63" w:rsidRDefault="002437BF">
      <w:pPr>
        <w:spacing w:before="240" w:after="240" w:line="264" w:lineRule="auto"/>
        <w:jc w:val="both"/>
        <w:rPr>
          <w:sz w:val="24"/>
          <w:szCs w:val="24"/>
        </w:rPr>
      </w:pPr>
      <w:r>
        <w:rPr>
          <w:sz w:val="24"/>
          <w:szCs w:val="24"/>
        </w:rPr>
        <w:t xml:space="preserve">Beaux Arts </w:t>
      </w:r>
      <w:r w:rsidR="00696930">
        <w:rPr>
          <w:sz w:val="24"/>
          <w:szCs w:val="24"/>
        </w:rPr>
        <w:t>Village</w:t>
      </w:r>
      <w:r>
        <w:rPr>
          <w:sz w:val="24"/>
          <w:szCs w:val="24"/>
        </w:rPr>
        <w:t xml:space="preserve"> staff and elected leadership provided opportunities for early and continuous public participation throughout the comprehensive plan update process.  For instance, in June 2023, the Beaux Arts </w:t>
      </w:r>
      <w:r w:rsidR="00696930">
        <w:rPr>
          <w:sz w:val="24"/>
          <w:szCs w:val="24"/>
        </w:rPr>
        <w:t>Village</w:t>
      </w:r>
      <w:r>
        <w:rPr>
          <w:sz w:val="24"/>
          <w:szCs w:val="24"/>
        </w:rPr>
        <w:t xml:space="preserve"> </w:t>
      </w:r>
      <w:r w:rsidR="00696930">
        <w:rPr>
          <w:sz w:val="24"/>
          <w:szCs w:val="24"/>
        </w:rPr>
        <w:t>Town</w:t>
      </w:r>
      <w:r>
        <w:rPr>
          <w:sz w:val="24"/>
          <w:szCs w:val="24"/>
        </w:rPr>
        <w:t xml:space="preserve"> Council adopted a Public Participation Plan</w:t>
      </w:r>
      <w:r w:rsidR="00231FB7">
        <w:rPr>
          <w:rStyle w:val="FootnoteReference"/>
          <w:sz w:val="24"/>
          <w:szCs w:val="24"/>
        </w:rPr>
        <w:footnoteReference w:id="12"/>
      </w:r>
      <w:r>
        <w:rPr>
          <w:sz w:val="24"/>
          <w:szCs w:val="24"/>
        </w:rPr>
        <w:t xml:space="preserve"> which encouraged public involvement and ensured the planning process would be transparent and provide adequate opportunity for public input.  The following objectives were identified to help drive public participation efforts:</w:t>
      </w:r>
    </w:p>
    <w:p w14:paraId="21EC6F09" w14:textId="77777777" w:rsidR="00763B63" w:rsidRDefault="002437BF">
      <w:pPr>
        <w:numPr>
          <w:ilvl w:val="0"/>
          <w:numId w:val="19"/>
        </w:numPr>
        <w:pBdr>
          <w:top w:val="nil"/>
          <w:left w:val="nil"/>
          <w:bottom w:val="nil"/>
          <w:right w:val="nil"/>
          <w:between w:val="nil"/>
        </w:pBdr>
        <w:spacing w:before="240" w:after="240" w:line="264" w:lineRule="auto"/>
        <w:jc w:val="both"/>
        <w:rPr>
          <w:color w:val="000000"/>
          <w:sz w:val="24"/>
          <w:szCs w:val="24"/>
        </w:rPr>
      </w:pPr>
      <w:r>
        <w:rPr>
          <w:color w:val="000000"/>
          <w:sz w:val="24"/>
          <w:szCs w:val="24"/>
        </w:rPr>
        <w:t>Connect with and inform the public of the purpose of the comprehensive plan update.</w:t>
      </w:r>
    </w:p>
    <w:p w14:paraId="066C7D45" w14:textId="77777777" w:rsidR="00763B63" w:rsidRDefault="002437BF">
      <w:pPr>
        <w:numPr>
          <w:ilvl w:val="0"/>
          <w:numId w:val="19"/>
        </w:numPr>
        <w:pBdr>
          <w:top w:val="nil"/>
          <w:left w:val="nil"/>
          <w:bottom w:val="nil"/>
          <w:right w:val="nil"/>
          <w:between w:val="nil"/>
        </w:pBdr>
        <w:spacing w:before="240" w:after="240" w:line="264" w:lineRule="auto"/>
        <w:jc w:val="both"/>
        <w:rPr>
          <w:color w:val="000000"/>
          <w:sz w:val="24"/>
          <w:szCs w:val="24"/>
        </w:rPr>
      </w:pPr>
      <w:r>
        <w:rPr>
          <w:color w:val="000000"/>
          <w:sz w:val="24"/>
          <w:szCs w:val="24"/>
        </w:rPr>
        <w:t>Create and encourage community feedback opportunities to advise and comment throughout the update process.</w:t>
      </w:r>
    </w:p>
    <w:p w14:paraId="0B0E811C" w14:textId="77777777" w:rsidR="00763B63" w:rsidRDefault="002437BF">
      <w:pPr>
        <w:numPr>
          <w:ilvl w:val="0"/>
          <w:numId w:val="19"/>
        </w:numPr>
        <w:pBdr>
          <w:top w:val="nil"/>
          <w:left w:val="nil"/>
          <w:bottom w:val="nil"/>
          <w:right w:val="nil"/>
          <w:between w:val="nil"/>
        </w:pBdr>
        <w:spacing w:before="240" w:after="240" w:line="264" w:lineRule="auto"/>
        <w:jc w:val="both"/>
        <w:rPr>
          <w:color w:val="000000"/>
          <w:sz w:val="24"/>
          <w:szCs w:val="24"/>
        </w:rPr>
      </w:pPr>
      <w:r>
        <w:rPr>
          <w:color w:val="000000"/>
          <w:sz w:val="24"/>
          <w:szCs w:val="24"/>
        </w:rPr>
        <w:t>Share updates with the community throughout the process.</w:t>
      </w:r>
    </w:p>
    <w:p w14:paraId="467BB5C3" w14:textId="77777777" w:rsidR="00763B63" w:rsidRDefault="002437BF">
      <w:pPr>
        <w:numPr>
          <w:ilvl w:val="0"/>
          <w:numId w:val="19"/>
        </w:numPr>
        <w:pBdr>
          <w:top w:val="nil"/>
          <w:left w:val="nil"/>
          <w:bottom w:val="nil"/>
          <w:right w:val="nil"/>
          <w:between w:val="nil"/>
        </w:pBdr>
        <w:spacing w:before="240" w:after="240" w:line="264" w:lineRule="auto"/>
        <w:jc w:val="both"/>
        <w:rPr>
          <w:color w:val="000000"/>
          <w:sz w:val="24"/>
          <w:szCs w:val="24"/>
        </w:rPr>
      </w:pPr>
      <w:r>
        <w:rPr>
          <w:color w:val="000000"/>
          <w:sz w:val="24"/>
          <w:szCs w:val="24"/>
        </w:rPr>
        <w:t>Provide clear, timely notice regarding public meetings or hearings, as well as other opportunities to provide comment.</w:t>
      </w:r>
    </w:p>
    <w:p w14:paraId="12F8C239" w14:textId="72D55517" w:rsidR="00763B63" w:rsidRDefault="002437BF">
      <w:pPr>
        <w:numPr>
          <w:ilvl w:val="0"/>
          <w:numId w:val="19"/>
        </w:numPr>
        <w:pBdr>
          <w:top w:val="nil"/>
          <w:left w:val="nil"/>
          <w:bottom w:val="nil"/>
          <w:right w:val="nil"/>
          <w:between w:val="nil"/>
        </w:pBdr>
        <w:spacing w:before="240" w:after="240" w:line="264" w:lineRule="auto"/>
        <w:jc w:val="both"/>
        <w:rPr>
          <w:color w:val="000000"/>
          <w:sz w:val="24"/>
          <w:szCs w:val="24"/>
        </w:rPr>
      </w:pPr>
      <w:r>
        <w:rPr>
          <w:color w:val="000000"/>
          <w:sz w:val="24"/>
          <w:szCs w:val="24"/>
        </w:rPr>
        <w:t xml:space="preserve">Continually ensure that </w:t>
      </w:r>
      <w:r w:rsidR="00696930">
        <w:rPr>
          <w:color w:val="000000"/>
          <w:sz w:val="24"/>
          <w:szCs w:val="24"/>
        </w:rPr>
        <w:t>Town</w:t>
      </w:r>
      <w:r>
        <w:rPr>
          <w:color w:val="000000"/>
          <w:sz w:val="24"/>
          <w:szCs w:val="24"/>
        </w:rPr>
        <w:t xml:space="preserve"> staff and officials fully understand the community concerns and perspectives.</w:t>
      </w:r>
    </w:p>
    <w:p w14:paraId="6C3FCA03" w14:textId="77777777" w:rsidR="00763B63" w:rsidRDefault="002437BF">
      <w:pPr>
        <w:pStyle w:val="Heading3"/>
        <w:spacing w:before="240" w:after="240"/>
        <w:rPr>
          <w:rFonts w:ascii="Times New Roman" w:eastAsia="Times New Roman" w:hAnsi="Times New Roman" w:cs="Times New Roman"/>
          <w:color w:val="366091"/>
        </w:rPr>
      </w:pPr>
      <w:bookmarkStart w:id="17" w:name="_Toc184042414"/>
      <w:r>
        <w:rPr>
          <w:rFonts w:ascii="Times New Roman" w:eastAsia="Times New Roman" w:hAnsi="Times New Roman" w:cs="Times New Roman"/>
          <w:color w:val="366091"/>
        </w:rPr>
        <w:t>Outreach and Events</w:t>
      </w:r>
      <w:bookmarkEnd w:id="17"/>
      <w:r>
        <w:rPr>
          <w:rFonts w:ascii="Times New Roman" w:eastAsia="Times New Roman" w:hAnsi="Times New Roman" w:cs="Times New Roman"/>
          <w:color w:val="366091"/>
        </w:rPr>
        <w:t xml:space="preserve"> </w:t>
      </w:r>
    </w:p>
    <w:p w14:paraId="6635D5F7" w14:textId="562D3FDA" w:rsidR="00763B63" w:rsidRDefault="002437BF">
      <w:pPr>
        <w:pBdr>
          <w:top w:val="nil"/>
          <w:left w:val="nil"/>
          <w:bottom w:val="nil"/>
          <w:right w:val="nil"/>
          <w:between w:val="nil"/>
        </w:pBdr>
        <w:spacing w:before="240" w:after="240" w:line="264" w:lineRule="auto"/>
        <w:jc w:val="both"/>
        <w:rPr>
          <w:color w:val="000000"/>
          <w:sz w:val="24"/>
          <w:szCs w:val="24"/>
        </w:rPr>
      </w:pPr>
      <w:r>
        <w:rPr>
          <w:color w:val="000000"/>
          <w:sz w:val="24"/>
          <w:szCs w:val="24"/>
        </w:rPr>
        <w:t xml:space="preserve">A broad range of strategies were utilized as part of the comprehensive plan update process to connect with residents and provide opportunities for public engagement.  </w:t>
      </w:r>
      <w:r w:rsidR="008E7CAB">
        <w:rPr>
          <w:color w:val="000000"/>
          <w:sz w:val="24"/>
          <w:szCs w:val="24"/>
        </w:rPr>
        <w:t>I</w:t>
      </w:r>
      <w:r>
        <w:rPr>
          <w:color w:val="000000"/>
          <w:sz w:val="24"/>
          <w:szCs w:val="24"/>
        </w:rPr>
        <w:t xml:space="preserve">n keeping with the </w:t>
      </w:r>
      <w:r>
        <w:rPr>
          <w:color w:val="000000"/>
          <w:sz w:val="24"/>
          <w:szCs w:val="24"/>
        </w:rPr>
        <w:lastRenderedPageBreak/>
        <w:t xml:space="preserve">Public Participation Plan, all elements of this comprehensive plan update were reviewed and discussed at both </w:t>
      </w:r>
      <w:r w:rsidR="00696930">
        <w:rPr>
          <w:color w:val="000000"/>
          <w:sz w:val="24"/>
          <w:szCs w:val="24"/>
        </w:rPr>
        <w:t>Town</w:t>
      </w:r>
      <w:r>
        <w:rPr>
          <w:color w:val="000000"/>
          <w:sz w:val="24"/>
          <w:szCs w:val="24"/>
        </w:rPr>
        <w:t xml:space="preserve"> Council and Planning Commission meetings which were publicized and open to everyone.  In addition to elected officials, various residents attended these meetings and provided feedback.  Beaux Arts </w:t>
      </w:r>
      <w:r w:rsidR="00696930">
        <w:rPr>
          <w:color w:val="000000"/>
          <w:sz w:val="24"/>
          <w:szCs w:val="24"/>
        </w:rPr>
        <w:t>Village</w:t>
      </w:r>
      <w:r>
        <w:rPr>
          <w:color w:val="000000"/>
          <w:sz w:val="24"/>
          <w:szCs w:val="24"/>
        </w:rPr>
        <w:t xml:space="preserve"> staff posted all meeting minutes to the </w:t>
      </w:r>
      <w:r w:rsidR="00696930">
        <w:rPr>
          <w:color w:val="000000"/>
          <w:sz w:val="24"/>
          <w:szCs w:val="24"/>
        </w:rPr>
        <w:t>Town</w:t>
      </w:r>
      <w:r>
        <w:rPr>
          <w:color w:val="000000"/>
          <w:sz w:val="24"/>
          <w:szCs w:val="24"/>
        </w:rPr>
        <w:t xml:space="preserve">’s website.  </w:t>
      </w:r>
    </w:p>
    <w:p w14:paraId="42DAD999" w14:textId="38042603" w:rsidR="00057629" w:rsidRDefault="00057629" w:rsidP="00057629">
      <w:pPr>
        <w:pStyle w:val="Heading3"/>
        <w:spacing w:before="240" w:after="240"/>
        <w:rPr>
          <w:rFonts w:ascii="Times New Roman" w:eastAsia="Times New Roman" w:hAnsi="Times New Roman" w:cs="Times New Roman"/>
          <w:color w:val="366091"/>
        </w:rPr>
      </w:pPr>
      <w:bookmarkStart w:id="18" w:name="_Toc184042415"/>
      <w:r>
        <w:rPr>
          <w:rFonts w:ascii="Times New Roman" w:eastAsia="Times New Roman" w:hAnsi="Times New Roman" w:cs="Times New Roman"/>
          <w:color w:val="366091"/>
        </w:rPr>
        <w:t>Trees 4 Beaux Arts</w:t>
      </w:r>
      <w:bookmarkEnd w:id="18"/>
    </w:p>
    <w:p w14:paraId="06889F90" w14:textId="7D8C1E0F" w:rsidR="0097060E" w:rsidRDefault="00057629" w:rsidP="00057629">
      <w:pPr>
        <w:pBdr>
          <w:top w:val="nil"/>
          <w:left w:val="nil"/>
          <w:bottom w:val="nil"/>
          <w:right w:val="nil"/>
          <w:between w:val="nil"/>
        </w:pBdr>
        <w:spacing w:before="240" w:after="240" w:line="264" w:lineRule="auto"/>
        <w:jc w:val="both"/>
        <w:rPr>
          <w:color w:val="000000"/>
          <w:sz w:val="24"/>
          <w:szCs w:val="24"/>
        </w:rPr>
      </w:pPr>
      <w:r>
        <w:rPr>
          <w:color w:val="000000"/>
          <w:sz w:val="24"/>
          <w:szCs w:val="24"/>
        </w:rPr>
        <w:t>Tree protection codes help safeguard our vital tree canopy, which plays a cruc</w:t>
      </w:r>
      <w:r w:rsidR="0097060E">
        <w:rPr>
          <w:color w:val="000000"/>
          <w:sz w:val="24"/>
          <w:szCs w:val="24"/>
        </w:rPr>
        <w:t>i</w:t>
      </w:r>
      <w:r>
        <w:rPr>
          <w:color w:val="000000"/>
          <w:sz w:val="24"/>
          <w:szCs w:val="24"/>
        </w:rPr>
        <w:t xml:space="preserve">al role in maintaining the health of our </w:t>
      </w:r>
      <w:r w:rsidR="006B1ECD">
        <w:rPr>
          <w:color w:val="000000"/>
          <w:sz w:val="24"/>
          <w:szCs w:val="24"/>
        </w:rPr>
        <w:t>watershed.</w:t>
      </w:r>
      <w:r>
        <w:rPr>
          <w:color w:val="000000"/>
          <w:sz w:val="24"/>
          <w:szCs w:val="24"/>
        </w:rPr>
        <w:t xml:space="preserve"> Trees are </w:t>
      </w:r>
      <w:proofErr w:type="gramStart"/>
      <w:r>
        <w:rPr>
          <w:color w:val="000000"/>
          <w:sz w:val="24"/>
          <w:szCs w:val="24"/>
        </w:rPr>
        <w:t>essential to</w:t>
      </w:r>
      <w:proofErr w:type="gramEnd"/>
      <w:r>
        <w:rPr>
          <w:color w:val="000000"/>
          <w:sz w:val="24"/>
          <w:szCs w:val="24"/>
        </w:rPr>
        <w:t xml:space="preserve"> not only </w:t>
      </w:r>
      <w:r w:rsidR="0097060E">
        <w:rPr>
          <w:color w:val="000000"/>
          <w:sz w:val="24"/>
          <w:szCs w:val="24"/>
        </w:rPr>
        <w:t>to</w:t>
      </w:r>
      <w:r w:rsidR="006B1ECD">
        <w:rPr>
          <w:color w:val="000000"/>
          <w:sz w:val="24"/>
          <w:szCs w:val="24"/>
        </w:rPr>
        <w:t xml:space="preserve"> the town’</w:t>
      </w:r>
      <w:r>
        <w:rPr>
          <w:color w:val="000000"/>
          <w:sz w:val="24"/>
          <w:szCs w:val="24"/>
        </w:rPr>
        <w:t>s identity</w:t>
      </w:r>
      <w:r w:rsidR="0097060E">
        <w:rPr>
          <w:color w:val="000000"/>
          <w:sz w:val="24"/>
          <w:szCs w:val="24"/>
        </w:rPr>
        <w:t xml:space="preserve"> but also to our environment – they filter pollutants, manage stormwater, and provide critical habitat for wildlife.</w:t>
      </w:r>
    </w:p>
    <w:p w14:paraId="2821376C" w14:textId="782CBC0D" w:rsidR="00057629" w:rsidRDefault="00057629">
      <w:pPr>
        <w:pBdr>
          <w:top w:val="nil"/>
          <w:left w:val="nil"/>
          <w:bottom w:val="nil"/>
          <w:right w:val="nil"/>
          <w:between w:val="nil"/>
        </w:pBdr>
        <w:spacing w:before="240" w:after="240" w:line="264" w:lineRule="auto"/>
        <w:jc w:val="both"/>
        <w:rPr>
          <w:color w:val="000000"/>
          <w:sz w:val="24"/>
          <w:szCs w:val="24"/>
        </w:rPr>
      </w:pPr>
      <w:r w:rsidRPr="00057629">
        <w:rPr>
          <w:color w:val="000000"/>
          <w:sz w:val="24"/>
          <w:szCs w:val="24"/>
        </w:rPr>
        <w:t>The</w:t>
      </w:r>
      <w:r>
        <w:rPr>
          <w:color w:val="000000"/>
          <w:sz w:val="24"/>
          <w:szCs w:val="24"/>
        </w:rPr>
        <w:t xml:space="preserve"> </w:t>
      </w:r>
      <w:r w:rsidRPr="00057629">
        <w:rPr>
          <w:color w:val="000000"/>
          <w:sz w:val="24"/>
          <w:szCs w:val="24"/>
        </w:rPr>
        <w:t>group Trees4BeauxArts (T4BA) formed in autumn 2023 when several neighbors united in the belief that</w:t>
      </w:r>
      <w:r>
        <w:rPr>
          <w:color w:val="000000"/>
          <w:sz w:val="24"/>
          <w:szCs w:val="24"/>
        </w:rPr>
        <w:t xml:space="preserve"> </w:t>
      </w:r>
      <w:r w:rsidRPr="00057629">
        <w:rPr>
          <w:color w:val="000000"/>
          <w:sz w:val="24"/>
          <w:szCs w:val="24"/>
        </w:rPr>
        <w:t>trees are a vital part of Beaux Arts Village’s heritage, community, and daily life.</w:t>
      </w:r>
      <w:r>
        <w:rPr>
          <w:color w:val="000000"/>
          <w:sz w:val="24"/>
          <w:szCs w:val="24"/>
        </w:rPr>
        <w:t xml:space="preserve"> </w:t>
      </w:r>
      <w:r w:rsidRPr="00057629">
        <w:rPr>
          <w:color w:val="000000"/>
          <w:sz w:val="24"/>
          <w:szCs w:val="24"/>
        </w:rPr>
        <w:t xml:space="preserve">To understand whether that belief </w:t>
      </w:r>
      <w:r>
        <w:rPr>
          <w:color w:val="000000"/>
          <w:sz w:val="24"/>
          <w:szCs w:val="24"/>
        </w:rPr>
        <w:t>wa</w:t>
      </w:r>
      <w:r w:rsidRPr="00057629">
        <w:rPr>
          <w:color w:val="000000"/>
          <w:sz w:val="24"/>
          <w:szCs w:val="24"/>
        </w:rPr>
        <w:t xml:space="preserve">s shared by other residents, T4BA developed a short </w:t>
      </w:r>
      <w:r w:rsidR="0097060E">
        <w:rPr>
          <w:color w:val="000000"/>
          <w:sz w:val="24"/>
          <w:szCs w:val="24"/>
        </w:rPr>
        <w:t xml:space="preserve">citizen-initiated </w:t>
      </w:r>
      <w:r w:rsidRPr="00057629">
        <w:rPr>
          <w:color w:val="000000"/>
          <w:sz w:val="24"/>
          <w:szCs w:val="24"/>
        </w:rPr>
        <w:t>survey. The</w:t>
      </w:r>
      <w:r>
        <w:rPr>
          <w:color w:val="000000"/>
          <w:sz w:val="24"/>
          <w:szCs w:val="24"/>
        </w:rPr>
        <w:t xml:space="preserve"> </w:t>
      </w:r>
      <w:r w:rsidRPr="00057629">
        <w:rPr>
          <w:color w:val="000000"/>
          <w:sz w:val="24"/>
          <w:szCs w:val="24"/>
        </w:rPr>
        <w:t>survey was announced as part of T4BA’s brief presentation at the annual meeting of the Western Academy</w:t>
      </w:r>
      <w:r>
        <w:rPr>
          <w:color w:val="000000"/>
          <w:sz w:val="24"/>
          <w:szCs w:val="24"/>
        </w:rPr>
        <w:t xml:space="preserve"> </w:t>
      </w:r>
      <w:r w:rsidRPr="00057629">
        <w:rPr>
          <w:color w:val="000000"/>
          <w:sz w:val="24"/>
          <w:szCs w:val="24"/>
        </w:rPr>
        <w:t>of Beaux Arts (WABA) in early February 2024, and then distributed soon after.</w:t>
      </w:r>
      <w:r>
        <w:rPr>
          <w:color w:val="000000"/>
          <w:sz w:val="24"/>
          <w:szCs w:val="24"/>
        </w:rPr>
        <w:t xml:space="preserve"> T</w:t>
      </w:r>
      <w:r w:rsidRPr="00057629">
        <w:rPr>
          <w:color w:val="000000"/>
          <w:sz w:val="24"/>
          <w:szCs w:val="24"/>
        </w:rPr>
        <w:t xml:space="preserve">he interpreted results of this survey </w:t>
      </w:r>
      <w:r>
        <w:rPr>
          <w:color w:val="000000"/>
          <w:sz w:val="24"/>
          <w:szCs w:val="24"/>
        </w:rPr>
        <w:t>are</w:t>
      </w:r>
      <w:r w:rsidRPr="00057629">
        <w:rPr>
          <w:color w:val="000000"/>
          <w:sz w:val="24"/>
          <w:szCs w:val="24"/>
        </w:rPr>
        <w:t xml:space="preserve"> </w:t>
      </w:r>
      <w:r>
        <w:rPr>
          <w:color w:val="000000"/>
          <w:sz w:val="24"/>
          <w:szCs w:val="24"/>
        </w:rPr>
        <w:t>referenced in this</w:t>
      </w:r>
      <w:r w:rsidRPr="00057629">
        <w:rPr>
          <w:color w:val="000000"/>
          <w:sz w:val="24"/>
          <w:szCs w:val="24"/>
        </w:rPr>
        <w:t xml:space="preserve"> the 2024 Comprehensive Plan.</w:t>
      </w:r>
    </w:p>
    <w:p w14:paraId="7922582F" w14:textId="4948A9FB" w:rsidR="00763B63" w:rsidRDefault="002437BF">
      <w:pPr>
        <w:pStyle w:val="Heading2"/>
        <w:spacing w:before="240" w:after="240"/>
        <w:rPr>
          <w:rFonts w:ascii="Times New Roman" w:eastAsia="Times New Roman" w:hAnsi="Times New Roman" w:cs="Times New Roman"/>
          <w:color w:val="244061"/>
          <w:sz w:val="28"/>
          <w:szCs w:val="28"/>
        </w:rPr>
      </w:pPr>
      <w:bookmarkStart w:id="19" w:name="_Toc184042416"/>
      <w:r>
        <w:rPr>
          <w:rFonts w:ascii="Times New Roman" w:eastAsia="Times New Roman" w:hAnsi="Times New Roman" w:cs="Times New Roman"/>
          <w:color w:val="244061"/>
          <w:sz w:val="28"/>
          <w:szCs w:val="28"/>
        </w:rPr>
        <w:t>1.</w:t>
      </w:r>
      <w:r w:rsidR="009B6D6F">
        <w:rPr>
          <w:rFonts w:ascii="Times New Roman" w:eastAsia="Times New Roman" w:hAnsi="Times New Roman" w:cs="Times New Roman"/>
          <w:color w:val="244061"/>
          <w:sz w:val="28"/>
          <w:szCs w:val="28"/>
        </w:rPr>
        <w:t>7</w:t>
      </w:r>
      <w:r>
        <w:rPr>
          <w:rFonts w:ascii="Times New Roman" w:eastAsia="Times New Roman" w:hAnsi="Times New Roman" w:cs="Times New Roman"/>
          <w:color w:val="244061"/>
          <w:sz w:val="28"/>
          <w:szCs w:val="28"/>
        </w:rPr>
        <w:tab/>
        <w:t>Summary</w:t>
      </w:r>
      <w:bookmarkEnd w:id="19"/>
    </w:p>
    <w:p w14:paraId="0AC822C5" w14:textId="24D4D047" w:rsidR="00763B63" w:rsidRDefault="002437BF">
      <w:pPr>
        <w:pBdr>
          <w:top w:val="nil"/>
          <w:left w:val="nil"/>
          <w:bottom w:val="nil"/>
          <w:right w:val="nil"/>
          <w:between w:val="nil"/>
        </w:pBdr>
        <w:spacing w:before="240" w:after="240" w:line="264" w:lineRule="auto"/>
        <w:jc w:val="both"/>
        <w:rPr>
          <w:color w:val="000000"/>
          <w:sz w:val="24"/>
          <w:szCs w:val="24"/>
        </w:rPr>
      </w:pPr>
      <w:r>
        <w:rPr>
          <w:color w:val="000000"/>
          <w:sz w:val="24"/>
          <w:szCs w:val="24"/>
        </w:rPr>
        <w:t xml:space="preserve">The Beaux Arts </w:t>
      </w:r>
      <w:r w:rsidR="00696930">
        <w:rPr>
          <w:color w:val="000000"/>
          <w:sz w:val="24"/>
          <w:szCs w:val="24"/>
        </w:rPr>
        <w:t>Village</w:t>
      </w:r>
      <w:r>
        <w:rPr>
          <w:color w:val="000000"/>
          <w:sz w:val="24"/>
          <w:szCs w:val="24"/>
        </w:rPr>
        <w:t xml:space="preserve"> Comprehensive Plan </w:t>
      </w:r>
      <w:r w:rsidR="00852D30">
        <w:rPr>
          <w:color w:val="000000"/>
          <w:sz w:val="24"/>
          <w:szCs w:val="24"/>
        </w:rPr>
        <w:t xml:space="preserve">is a fluid document which is intended </w:t>
      </w:r>
      <w:r>
        <w:rPr>
          <w:color w:val="000000"/>
          <w:sz w:val="24"/>
          <w:szCs w:val="24"/>
        </w:rPr>
        <w:t xml:space="preserve">to be read in conjunction with the </w:t>
      </w:r>
      <w:r w:rsidR="00852D30">
        <w:rPr>
          <w:color w:val="000000"/>
          <w:sz w:val="24"/>
          <w:szCs w:val="24"/>
        </w:rPr>
        <w:t>town’s Comprehensive Land Use Plan</w:t>
      </w:r>
      <w:r w:rsidR="00852D30">
        <w:rPr>
          <w:rStyle w:val="FootnoteReference"/>
          <w:color w:val="000000"/>
          <w:sz w:val="24"/>
          <w:szCs w:val="24"/>
        </w:rPr>
        <w:footnoteReference w:id="13"/>
      </w:r>
      <w:r w:rsidR="00852D30">
        <w:rPr>
          <w:color w:val="000000"/>
          <w:sz w:val="24"/>
          <w:szCs w:val="24"/>
        </w:rPr>
        <w:t>, its Shoreline Master Program</w:t>
      </w:r>
      <w:r w:rsidR="00852D30">
        <w:rPr>
          <w:rStyle w:val="FootnoteReference"/>
          <w:color w:val="000000"/>
          <w:sz w:val="24"/>
          <w:szCs w:val="24"/>
        </w:rPr>
        <w:footnoteReference w:id="14"/>
      </w:r>
      <w:r w:rsidR="00852D30">
        <w:rPr>
          <w:color w:val="000000"/>
          <w:sz w:val="24"/>
          <w:szCs w:val="24"/>
        </w:rPr>
        <w:t xml:space="preserve">, and the </w:t>
      </w:r>
      <w:r>
        <w:rPr>
          <w:color w:val="000000"/>
          <w:sz w:val="24"/>
          <w:szCs w:val="24"/>
        </w:rPr>
        <w:t xml:space="preserve">Beaux Arts </w:t>
      </w:r>
      <w:r w:rsidR="00696930">
        <w:rPr>
          <w:color w:val="000000"/>
          <w:sz w:val="24"/>
          <w:szCs w:val="24"/>
        </w:rPr>
        <w:t>Village</w:t>
      </w:r>
      <w:r>
        <w:rPr>
          <w:color w:val="000000"/>
          <w:sz w:val="24"/>
          <w:szCs w:val="24"/>
        </w:rPr>
        <w:t xml:space="preserve"> Municipal Code</w:t>
      </w:r>
      <w:r w:rsidR="00852D30">
        <w:rPr>
          <w:color w:val="000000"/>
          <w:sz w:val="24"/>
          <w:szCs w:val="24"/>
        </w:rPr>
        <w:t>, all of which are</w:t>
      </w:r>
      <w:r>
        <w:rPr>
          <w:color w:val="000000"/>
          <w:sz w:val="24"/>
          <w:szCs w:val="24"/>
        </w:rPr>
        <w:t xml:space="preserve"> available online or by contacting the </w:t>
      </w:r>
      <w:r w:rsidR="00043211">
        <w:rPr>
          <w:color w:val="000000"/>
          <w:sz w:val="24"/>
          <w:szCs w:val="24"/>
        </w:rPr>
        <w:t>t</w:t>
      </w:r>
      <w:r w:rsidR="00696930">
        <w:rPr>
          <w:color w:val="000000"/>
          <w:sz w:val="24"/>
          <w:szCs w:val="24"/>
        </w:rPr>
        <w:t>own</w:t>
      </w:r>
      <w:r>
        <w:rPr>
          <w:color w:val="000000"/>
          <w:sz w:val="24"/>
          <w:szCs w:val="24"/>
        </w:rPr>
        <w:t>’s Deputy Clerk.</w:t>
      </w:r>
      <w:r w:rsidR="00852D30">
        <w:rPr>
          <w:color w:val="000000"/>
          <w:sz w:val="24"/>
          <w:szCs w:val="24"/>
        </w:rPr>
        <w:t xml:space="preserve"> The document represents a distillation of thoughts from the </w:t>
      </w:r>
      <w:r w:rsidR="001E5BB6">
        <w:rPr>
          <w:color w:val="000000"/>
          <w:sz w:val="24"/>
          <w:szCs w:val="24"/>
        </w:rPr>
        <w:t>t</w:t>
      </w:r>
      <w:r w:rsidR="00852D30">
        <w:rPr>
          <w:color w:val="000000"/>
          <w:sz w:val="24"/>
          <w:szCs w:val="24"/>
        </w:rPr>
        <w:t xml:space="preserve">own Council, the Planning Commission and residents, and includes professional input from the Washington Department of Commerce, the Puget Sound Regional Council, and the King County Housing Authority. </w:t>
      </w:r>
      <w:r>
        <w:rPr>
          <w:color w:val="000000"/>
          <w:sz w:val="24"/>
          <w:szCs w:val="24"/>
        </w:rPr>
        <w:t xml:space="preserve">The </w:t>
      </w:r>
      <w:r w:rsidR="001E5BB6">
        <w:rPr>
          <w:color w:val="000000"/>
          <w:sz w:val="24"/>
          <w:szCs w:val="24"/>
        </w:rPr>
        <w:t>t</w:t>
      </w:r>
      <w:r w:rsidR="00696930">
        <w:rPr>
          <w:color w:val="000000"/>
          <w:sz w:val="24"/>
          <w:szCs w:val="24"/>
        </w:rPr>
        <w:t>own</w:t>
      </w:r>
      <w:r>
        <w:rPr>
          <w:color w:val="000000"/>
          <w:sz w:val="24"/>
          <w:szCs w:val="24"/>
        </w:rPr>
        <w:t xml:space="preserve"> should carry out a detailed review of this plan as necessary or a minimum of every </w:t>
      </w:r>
      <w:r w:rsidR="002413CA">
        <w:rPr>
          <w:color w:val="000000"/>
          <w:sz w:val="24"/>
          <w:szCs w:val="24"/>
        </w:rPr>
        <w:t xml:space="preserve">ten </w:t>
      </w:r>
      <w:r>
        <w:rPr>
          <w:color w:val="000000"/>
          <w:sz w:val="24"/>
          <w:szCs w:val="24"/>
        </w:rPr>
        <w:t xml:space="preserve">years as required by the </w:t>
      </w:r>
      <w:r w:rsidR="00E04B5B">
        <w:rPr>
          <w:color w:val="000000"/>
          <w:sz w:val="24"/>
          <w:szCs w:val="24"/>
        </w:rPr>
        <w:t xml:space="preserve">Washington State </w:t>
      </w:r>
      <w:r>
        <w:rPr>
          <w:color w:val="000000"/>
          <w:sz w:val="24"/>
          <w:szCs w:val="24"/>
        </w:rPr>
        <w:t>Growth Management Act</w:t>
      </w:r>
      <w:r w:rsidR="002413CA">
        <w:rPr>
          <w:color w:val="000000"/>
          <w:sz w:val="24"/>
          <w:szCs w:val="24"/>
        </w:rPr>
        <w:t xml:space="preserve"> (RCW 36.70A.130(4)</w:t>
      </w:r>
      <w:r>
        <w:rPr>
          <w:color w:val="000000"/>
          <w:sz w:val="24"/>
          <w:szCs w:val="24"/>
        </w:rPr>
        <w:t>.</w:t>
      </w:r>
    </w:p>
    <w:p w14:paraId="3AEA906C" w14:textId="5BE3C788" w:rsidR="00763B63" w:rsidRDefault="00852D30">
      <w:pPr>
        <w:pBdr>
          <w:top w:val="nil"/>
          <w:left w:val="nil"/>
          <w:bottom w:val="nil"/>
          <w:right w:val="nil"/>
          <w:between w:val="nil"/>
        </w:pBdr>
        <w:spacing w:before="240" w:after="240" w:line="264" w:lineRule="auto"/>
        <w:jc w:val="both"/>
        <w:rPr>
          <w:color w:val="000000"/>
          <w:sz w:val="24"/>
          <w:szCs w:val="24"/>
        </w:rPr>
      </w:pPr>
      <w:r>
        <w:rPr>
          <w:color w:val="000000"/>
          <w:sz w:val="24"/>
          <w:szCs w:val="24"/>
        </w:rPr>
        <w:t xml:space="preserve">Beaux </w:t>
      </w:r>
      <w:r w:rsidR="002437BF">
        <w:rPr>
          <w:color w:val="000000"/>
          <w:sz w:val="24"/>
          <w:szCs w:val="24"/>
        </w:rPr>
        <w:t xml:space="preserve">Arts </w:t>
      </w:r>
      <w:r w:rsidR="00696930">
        <w:rPr>
          <w:color w:val="000000"/>
          <w:sz w:val="24"/>
          <w:szCs w:val="24"/>
        </w:rPr>
        <w:t>Village</w:t>
      </w:r>
      <w:r w:rsidR="002437BF">
        <w:rPr>
          <w:color w:val="000000"/>
          <w:sz w:val="24"/>
          <w:szCs w:val="24"/>
        </w:rPr>
        <w:t xml:space="preserve"> represents a </w:t>
      </w:r>
      <w:r w:rsidR="00E04B5B">
        <w:rPr>
          <w:color w:val="000000"/>
          <w:sz w:val="24"/>
          <w:szCs w:val="24"/>
        </w:rPr>
        <w:t>unique</w:t>
      </w:r>
      <w:r w:rsidR="002437BF">
        <w:rPr>
          <w:color w:val="000000"/>
          <w:sz w:val="24"/>
          <w:szCs w:val="24"/>
        </w:rPr>
        <w:t xml:space="preserve"> living opportunity in </w:t>
      </w:r>
      <w:r w:rsidR="00E04B5B">
        <w:rPr>
          <w:color w:val="000000"/>
          <w:sz w:val="24"/>
          <w:szCs w:val="24"/>
        </w:rPr>
        <w:t>the Pacific Northwes</w:t>
      </w:r>
      <w:r>
        <w:rPr>
          <w:color w:val="000000"/>
          <w:sz w:val="24"/>
          <w:szCs w:val="24"/>
        </w:rPr>
        <w:t>t.</w:t>
      </w:r>
      <w:r w:rsidR="002437BF">
        <w:rPr>
          <w:color w:val="000000"/>
          <w:sz w:val="24"/>
          <w:szCs w:val="24"/>
        </w:rPr>
        <w:t xml:space="preserve"> If the intent of this plan is fulfilled, the quality of life enjoyed by Beaux Arts </w:t>
      </w:r>
      <w:r w:rsidR="00696930">
        <w:rPr>
          <w:color w:val="000000"/>
          <w:sz w:val="24"/>
          <w:szCs w:val="24"/>
        </w:rPr>
        <w:t>Village</w:t>
      </w:r>
      <w:r w:rsidR="002437BF">
        <w:rPr>
          <w:color w:val="000000"/>
          <w:sz w:val="24"/>
          <w:szCs w:val="24"/>
        </w:rPr>
        <w:t xml:space="preserve"> residents today </w:t>
      </w:r>
      <w:r w:rsidR="00043211">
        <w:rPr>
          <w:color w:val="000000"/>
          <w:sz w:val="24"/>
          <w:szCs w:val="24"/>
        </w:rPr>
        <w:t>wi</w:t>
      </w:r>
      <w:r w:rsidR="002437BF">
        <w:rPr>
          <w:color w:val="000000"/>
          <w:sz w:val="24"/>
          <w:szCs w:val="24"/>
        </w:rPr>
        <w:t>ll be preserved for future generations.</w:t>
      </w:r>
    </w:p>
    <w:p w14:paraId="53B34332" w14:textId="77777777" w:rsidR="00763B63" w:rsidRDefault="002437BF">
      <w:pPr>
        <w:pBdr>
          <w:top w:val="nil"/>
          <w:left w:val="nil"/>
          <w:bottom w:val="nil"/>
          <w:right w:val="nil"/>
          <w:between w:val="nil"/>
        </w:pBdr>
        <w:rPr>
          <w:color w:val="000000"/>
          <w:sz w:val="24"/>
          <w:szCs w:val="24"/>
        </w:rPr>
      </w:pPr>
      <w:r>
        <w:br w:type="page"/>
      </w:r>
    </w:p>
    <w:p w14:paraId="1F25A557" w14:textId="77777777" w:rsidR="00763B63" w:rsidRDefault="002437BF">
      <w:pPr>
        <w:pStyle w:val="Heading1"/>
        <w:spacing w:before="240" w:after="240" w:line="264" w:lineRule="auto"/>
        <w:ind w:left="0" w:firstLine="0"/>
        <w:jc w:val="both"/>
        <w:rPr>
          <w:color w:val="002060"/>
          <w:sz w:val="32"/>
          <w:szCs w:val="32"/>
        </w:rPr>
      </w:pPr>
      <w:bookmarkStart w:id="20" w:name="_Toc184042417"/>
      <w:r>
        <w:rPr>
          <w:color w:val="002060"/>
          <w:sz w:val="32"/>
          <w:szCs w:val="32"/>
        </w:rPr>
        <w:lastRenderedPageBreak/>
        <w:t>2.</w:t>
      </w:r>
      <w:r>
        <w:rPr>
          <w:color w:val="002060"/>
          <w:sz w:val="32"/>
          <w:szCs w:val="32"/>
        </w:rPr>
        <w:tab/>
        <w:t>LAND USE</w:t>
      </w:r>
      <w:bookmarkEnd w:id="20"/>
    </w:p>
    <w:p w14:paraId="0244BBB9" w14:textId="3E91E0E6" w:rsidR="00763B63" w:rsidRDefault="002437BF">
      <w:pPr>
        <w:pStyle w:val="Heading2"/>
        <w:spacing w:before="240" w:after="240" w:line="264" w:lineRule="auto"/>
        <w:jc w:val="both"/>
        <w:rPr>
          <w:rFonts w:ascii="Times New Roman" w:eastAsia="Times New Roman" w:hAnsi="Times New Roman" w:cs="Times New Roman"/>
          <w:color w:val="244061"/>
          <w:sz w:val="28"/>
          <w:szCs w:val="28"/>
        </w:rPr>
      </w:pPr>
      <w:bookmarkStart w:id="21" w:name="_Toc184042418"/>
      <w:r>
        <w:rPr>
          <w:rFonts w:ascii="Times New Roman" w:eastAsia="Times New Roman" w:hAnsi="Times New Roman" w:cs="Times New Roman"/>
          <w:color w:val="244061"/>
          <w:sz w:val="28"/>
          <w:szCs w:val="28"/>
        </w:rPr>
        <w:t>2.1</w:t>
      </w:r>
      <w:r>
        <w:rPr>
          <w:rFonts w:ascii="Times New Roman" w:eastAsia="Times New Roman" w:hAnsi="Times New Roman" w:cs="Times New Roman"/>
          <w:color w:val="244061"/>
          <w:sz w:val="28"/>
          <w:szCs w:val="28"/>
        </w:rPr>
        <w:tab/>
      </w:r>
      <w:r w:rsidR="005B7633">
        <w:rPr>
          <w:rFonts w:ascii="Times New Roman" w:eastAsia="Times New Roman" w:hAnsi="Times New Roman" w:cs="Times New Roman"/>
          <w:color w:val="244061"/>
          <w:sz w:val="28"/>
          <w:szCs w:val="28"/>
        </w:rPr>
        <w:t>State/ Regional/ County Planning Goals</w:t>
      </w:r>
      <w:bookmarkEnd w:id="21"/>
    </w:p>
    <w:p w14:paraId="21E255C4" w14:textId="77777777" w:rsidR="00763B63" w:rsidRDefault="002437BF">
      <w:pPr>
        <w:pStyle w:val="Heading3"/>
        <w:spacing w:before="240" w:after="240" w:line="264" w:lineRule="auto"/>
        <w:jc w:val="both"/>
        <w:rPr>
          <w:rFonts w:ascii="Times New Roman" w:eastAsia="Times New Roman" w:hAnsi="Times New Roman" w:cs="Times New Roman"/>
          <w:color w:val="366091"/>
        </w:rPr>
      </w:pPr>
      <w:bookmarkStart w:id="22" w:name="_Toc184042419"/>
      <w:r>
        <w:rPr>
          <w:rFonts w:ascii="Times New Roman" w:eastAsia="Times New Roman" w:hAnsi="Times New Roman" w:cs="Times New Roman"/>
          <w:color w:val="366091"/>
        </w:rPr>
        <w:t>Washington State Planning Goals</w:t>
      </w:r>
      <w:bookmarkEnd w:id="22"/>
    </w:p>
    <w:p w14:paraId="03010478" w14:textId="0AFB148F" w:rsidR="00763B63" w:rsidRDefault="002437BF">
      <w:pPr>
        <w:pBdr>
          <w:top w:val="nil"/>
          <w:left w:val="nil"/>
          <w:bottom w:val="nil"/>
          <w:right w:val="nil"/>
          <w:between w:val="nil"/>
        </w:pBdr>
        <w:spacing w:before="240" w:after="240" w:line="264" w:lineRule="auto"/>
        <w:jc w:val="both"/>
        <w:rPr>
          <w:color w:val="000000"/>
          <w:sz w:val="24"/>
          <w:szCs w:val="24"/>
        </w:rPr>
      </w:pPr>
      <w:r>
        <w:rPr>
          <w:color w:val="000000"/>
          <w:sz w:val="24"/>
          <w:szCs w:val="24"/>
        </w:rPr>
        <w:t xml:space="preserve">The </w:t>
      </w:r>
      <w:r w:rsidR="00113ABA">
        <w:rPr>
          <w:color w:val="000000"/>
          <w:sz w:val="24"/>
          <w:szCs w:val="24"/>
        </w:rPr>
        <w:t xml:space="preserve">Washington State </w:t>
      </w:r>
      <w:r>
        <w:rPr>
          <w:color w:val="000000"/>
          <w:sz w:val="24"/>
          <w:szCs w:val="24"/>
        </w:rPr>
        <w:t xml:space="preserve">Growth Management Act (GMA) guides land use planning at the state, county, and local levels.  </w:t>
      </w:r>
      <w:r w:rsidR="001E5BB6">
        <w:rPr>
          <w:color w:val="000000"/>
          <w:sz w:val="24"/>
          <w:szCs w:val="24"/>
        </w:rPr>
        <w:t>State r</w:t>
      </w:r>
      <w:r>
        <w:rPr>
          <w:color w:val="000000"/>
          <w:sz w:val="24"/>
          <w:szCs w:val="24"/>
        </w:rPr>
        <w:t>equirements for the land use element are codified in the Revised Code of Washington (RCW), Section 36.70A.070(1)</w:t>
      </w:r>
      <w:r w:rsidR="00113ABA">
        <w:rPr>
          <w:color w:val="000000"/>
          <w:sz w:val="24"/>
          <w:szCs w:val="24"/>
        </w:rPr>
        <w:t>.</w:t>
      </w:r>
    </w:p>
    <w:p w14:paraId="5403B06A" w14:textId="651251AD" w:rsidR="00763B63" w:rsidRDefault="002437BF">
      <w:pPr>
        <w:pStyle w:val="Heading3"/>
        <w:spacing w:before="240" w:after="240" w:line="264" w:lineRule="auto"/>
        <w:jc w:val="both"/>
        <w:rPr>
          <w:rFonts w:ascii="Times New Roman" w:eastAsia="Times New Roman" w:hAnsi="Times New Roman" w:cs="Times New Roman"/>
          <w:color w:val="366091"/>
        </w:rPr>
      </w:pPr>
      <w:bookmarkStart w:id="23" w:name="_Toc184042420"/>
      <w:bookmarkStart w:id="24" w:name="_Hlk178062077"/>
      <w:r>
        <w:rPr>
          <w:rFonts w:ascii="Times New Roman" w:eastAsia="Times New Roman" w:hAnsi="Times New Roman" w:cs="Times New Roman"/>
          <w:color w:val="366091"/>
        </w:rPr>
        <w:t>Puget Sound Regional Council</w:t>
      </w:r>
      <w:bookmarkEnd w:id="23"/>
    </w:p>
    <w:p w14:paraId="3C38969C" w14:textId="49B22B3B" w:rsidR="00763B63" w:rsidRDefault="00113ABA">
      <w:pPr>
        <w:pBdr>
          <w:top w:val="nil"/>
          <w:left w:val="nil"/>
          <w:bottom w:val="nil"/>
          <w:right w:val="nil"/>
          <w:between w:val="nil"/>
        </w:pBdr>
        <w:spacing w:before="240" w:after="240" w:line="264" w:lineRule="auto"/>
        <w:jc w:val="both"/>
        <w:rPr>
          <w:color w:val="000000"/>
          <w:sz w:val="24"/>
          <w:szCs w:val="24"/>
        </w:rPr>
      </w:pPr>
      <w:r>
        <w:rPr>
          <w:color w:val="000000"/>
          <w:sz w:val="24"/>
          <w:szCs w:val="24"/>
        </w:rPr>
        <w:t xml:space="preserve">The </w:t>
      </w:r>
      <w:r w:rsidR="002437BF">
        <w:rPr>
          <w:color w:val="000000"/>
          <w:sz w:val="24"/>
          <w:szCs w:val="24"/>
        </w:rPr>
        <w:t>Puget Sound Regional Council (PSRC) works to ensure a bright future for King, Pierce, Snohomish, and Kitsap counties.  VISION 2050</w:t>
      </w:r>
      <w:r w:rsidR="002437BF">
        <w:rPr>
          <w:color w:val="000000"/>
          <w:sz w:val="24"/>
          <w:szCs w:val="24"/>
          <w:vertAlign w:val="superscript"/>
        </w:rPr>
        <w:footnoteReference w:id="15"/>
      </w:r>
      <w:r w:rsidR="002437BF">
        <w:rPr>
          <w:color w:val="000000"/>
          <w:sz w:val="24"/>
          <w:szCs w:val="24"/>
        </w:rPr>
        <w:t xml:space="preserve"> is PSRC’s regional plan for managing growth over the coming decades. Their strategy calls for </w:t>
      </w:r>
      <w:r w:rsidR="001E5BB6">
        <w:rPr>
          <w:color w:val="000000"/>
          <w:sz w:val="24"/>
          <w:szCs w:val="24"/>
        </w:rPr>
        <w:t xml:space="preserve">jobs, </w:t>
      </w:r>
      <w:r w:rsidR="002437BF">
        <w:rPr>
          <w:color w:val="000000"/>
          <w:sz w:val="24"/>
          <w:szCs w:val="24"/>
        </w:rPr>
        <w:t xml:space="preserve">new housing, and development in regional growth centers and near high-capacity transit, while protecting rural areas, farmlands, and forests.  </w:t>
      </w:r>
    </w:p>
    <w:p w14:paraId="61F6C360" w14:textId="5F7F8700" w:rsidR="00763B63" w:rsidRDefault="002437BF">
      <w:pPr>
        <w:pStyle w:val="Heading3"/>
        <w:spacing w:before="240" w:after="240" w:line="264" w:lineRule="auto"/>
        <w:jc w:val="both"/>
        <w:rPr>
          <w:rFonts w:ascii="Times New Roman" w:eastAsia="Times New Roman" w:hAnsi="Times New Roman" w:cs="Times New Roman"/>
          <w:color w:val="366091"/>
        </w:rPr>
      </w:pPr>
      <w:bookmarkStart w:id="25" w:name="_Toc184042421"/>
      <w:bookmarkEnd w:id="24"/>
      <w:r>
        <w:rPr>
          <w:rFonts w:ascii="Times New Roman" w:eastAsia="Times New Roman" w:hAnsi="Times New Roman" w:cs="Times New Roman"/>
          <w:color w:val="366091"/>
        </w:rPr>
        <w:t>King County Countywide Planning Policies</w:t>
      </w:r>
      <w:bookmarkEnd w:id="25"/>
    </w:p>
    <w:p w14:paraId="52B21882" w14:textId="76BA8CE7" w:rsidR="00763B63" w:rsidRDefault="002437BF">
      <w:pPr>
        <w:pBdr>
          <w:top w:val="nil"/>
          <w:left w:val="nil"/>
          <w:bottom w:val="nil"/>
          <w:right w:val="nil"/>
          <w:between w:val="nil"/>
        </w:pBdr>
        <w:spacing w:before="240" w:after="240" w:line="264" w:lineRule="auto"/>
        <w:jc w:val="both"/>
        <w:rPr>
          <w:color w:val="000000"/>
          <w:sz w:val="24"/>
          <w:szCs w:val="24"/>
        </w:rPr>
      </w:pPr>
      <w:r>
        <w:rPr>
          <w:color w:val="2F3030"/>
          <w:sz w:val="24"/>
          <w:szCs w:val="24"/>
        </w:rPr>
        <w:t xml:space="preserve">The 2021 King County Countywide Planning Policies section on Development Patterns includes </w:t>
      </w:r>
      <w:r>
        <w:rPr>
          <w:color w:val="000000"/>
          <w:sz w:val="24"/>
          <w:szCs w:val="24"/>
        </w:rPr>
        <w:t xml:space="preserve">policies which address the location, type, design, and intensity of land uses that are desired in King County and its cities. </w:t>
      </w:r>
    </w:p>
    <w:p w14:paraId="16579B90" w14:textId="6A8A6486" w:rsidR="00763B63" w:rsidRDefault="002437BF">
      <w:pPr>
        <w:pStyle w:val="Heading2"/>
        <w:spacing w:before="240" w:after="240" w:line="264" w:lineRule="auto"/>
        <w:jc w:val="both"/>
        <w:rPr>
          <w:rFonts w:ascii="Times New Roman" w:eastAsia="Times New Roman" w:hAnsi="Times New Roman" w:cs="Times New Roman"/>
          <w:color w:val="244061"/>
          <w:sz w:val="28"/>
          <w:szCs w:val="28"/>
        </w:rPr>
      </w:pPr>
      <w:bookmarkStart w:id="26" w:name="_Toc184042422"/>
      <w:r>
        <w:rPr>
          <w:rFonts w:ascii="Times New Roman" w:eastAsia="Times New Roman" w:hAnsi="Times New Roman" w:cs="Times New Roman"/>
          <w:color w:val="244061"/>
          <w:sz w:val="28"/>
          <w:szCs w:val="28"/>
        </w:rPr>
        <w:t>2.2</w:t>
      </w:r>
      <w:r>
        <w:rPr>
          <w:rFonts w:ascii="Times New Roman" w:eastAsia="Times New Roman" w:hAnsi="Times New Roman" w:cs="Times New Roman"/>
          <w:color w:val="244061"/>
          <w:sz w:val="28"/>
          <w:szCs w:val="28"/>
        </w:rPr>
        <w:tab/>
        <w:t>Existing Land Use</w:t>
      </w:r>
      <w:bookmarkEnd w:id="26"/>
      <w:r>
        <w:rPr>
          <w:rFonts w:ascii="Times New Roman" w:eastAsia="Times New Roman" w:hAnsi="Times New Roman" w:cs="Times New Roman"/>
          <w:color w:val="244061"/>
          <w:sz w:val="28"/>
          <w:szCs w:val="28"/>
        </w:rPr>
        <w:t xml:space="preserve"> </w:t>
      </w:r>
    </w:p>
    <w:p w14:paraId="59C9A3B2" w14:textId="7C50A9A8" w:rsidR="00DF2FFA" w:rsidRDefault="002F6EB8" w:rsidP="00DF2FFA">
      <w:pPr>
        <w:pBdr>
          <w:top w:val="nil"/>
          <w:left w:val="nil"/>
          <w:bottom w:val="nil"/>
          <w:right w:val="nil"/>
          <w:between w:val="nil"/>
        </w:pBdr>
        <w:spacing w:before="240" w:after="240" w:line="264" w:lineRule="auto"/>
        <w:jc w:val="both"/>
        <w:rPr>
          <w:color w:val="000000"/>
          <w:sz w:val="24"/>
          <w:szCs w:val="24"/>
        </w:rPr>
      </w:pPr>
      <w:r>
        <w:rPr>
          <w:sz w:val="24"/>
          <w:szCs w:val="24"/>
        </w:rPr>
        <w:t xml:space="preserve">The Town of </w:t>
      </w:r>
      <w:r w:rsidR="00FC74F3" w:rsidRPr="00FC74F3">
        <w:rPr>
          <w:sz w:val="24"/>
          <w:szCs w:val="24"/>
        </w:rPr>
        <w:t xml:space="preserve">Beaux Arts Village </w:t>
      </w:r>
      <w:r>
        <w:rPr>
          <w:sz w:val="24"/>
          <w:szCs w:val="24"/>
        </w:rPr>
        <w:t>has</w:t>
      </w:r>
      <w:r w:rsidR="00FC74F3" w:rsidRPr="00FC74F3">
        <w:rPr>
          <w:sz w:val="24"/>
          <w:szCs w:val="24"/>
        </w:rPr>
        <w:t xml:space="preserve"> a</w:t>
      </w:r>
      <w:r>
        <w:rPr>
          <w:sz w:val="24"/>
          <w:szCs w:val="24"/>
        </w:rPr>
        <w:t xml:space="preserve"> land area of</w:t>
      </w:r>
      <w:r w:rsidR="00FC74F3" w:rsidRPr="00FC74F3">
        <w:rPr>
          <w:sz w:val="24"/>
          <w:szCs w:val="24"/>
        </w:rPr>
        <w:t xml:space="preserve"> </w:t>
      </w:r>
      <w:r w:rsidR="00BF7C68">
        <w:rPr>
          <w:sz w:val="24"/>
          <w:szCs w:val="24"/>
        </w:rPr>
        <w:t>5</w:t>
      </w:r>
      <w:r w:rsidR="00AE5360">
        <w:rPr>
          <w:sz w:val="24"/>
          <w:szCs w:val="24"/>
        </w:rPr>
        <w:t>2.85</w:t>
      </w:r>
      <w:r w:rsidR="00BF7C68">
        <w:rPr>
          <w:sz w:val="24"/>
          <w:szCs w:val="24"/>
        </w:rPr>
        <w:t xml:space="preserve"> acre</w:t>
      </w:r>
      <w:r>
        <w:rPr>
          <w:sz w:val="24"/>
          <w:szCs w:val="24"/>
        </w:rPr>
        <w:t>s and a water area of roughly 50 acres (</w:t>
      </w:r>
      <w:r w:rsidR="00FD13E0">
        <w:rPr>
          <w:sz w:val="24"/>
          <w:szCs w:val="24"/>
        </w:rPr>
        <w:t>F</w:t>
      </w:r>
      <w:r>
        <w:rPr>
          <w:sz w:val="24"/>
          <w:szCs w:val="24"/>
        </w:rPr>
        <w:t>ig. 1). It is a</w:t>
      </w:r>
      <w:r w:rsidR="00BF7C68">
        <w:rPr>
          <w:sz w:val="24"/>
          <w:szCs w:val="24"/>
        </w:rPr>
        <w:t xml:space="preserve"> </w:t>
      </w:r>
      <w:r w:rsidR="00FC74F3">
        <w:rPr>
          <w:sz w:val="24"/>
          <w:szCs w:val="24"/>
        </w:rPr>
        <w:t>fully</w:t>
      </w:r>
      <w:r w:rsidR="00FC74F3" w:rsidRPr="00FC74F3">
        <w:rPr>
          <w:sz w:val="24"/>
          <w:szCs w:val="24"/>
        </w:rPr>
        <w:t xml:space="preserve"> developed </w:t>
      </w:r>
      <w:r w:rsidR="00F07672">
        <w:rPr>
          <w:sz w:val="24"/>
          <w:szCs w:val="24"/>
        </w:rPr>
        <w:t>high</w:t>
      </w:r>
      <w:r w:rsidR="003574A5">
        <w:rPr>
          <w:sz w:val="24"/>
          <w:szCs w:val="24"/>
        </w:rPr>
        <w:t xml:space="preserve">-density </w:t>
      </w:r>
      <w:r w:rsidR="00FC74F3" w:rsidRPr="00FC74F3">
        <w:rPr>
          <w:sz w:val="24"/>
          <w:szCs w:val="24"/>
        </w:rPr>
        <w:t xml:space="preserve">residential </w:t>
      </w:r>
      <w:r w:rsidR="001179CC">
        <w:rPr>
          <w:sz w:val="24"/>
          <w:szCs w:val="24"/>
        </w:rPr>
        <w:t xml:space="preserve">community surrounded by </w:t>
      </w:r>
      <w:r w:rsidR="003935B5">
        <w:rPr>
          <w:sz w:val="24"/>
          <w:szCs w:val="24"/>
        </w:rPr>
        <w:t>a much larger metropolitan area</w:t>
      </w:r>
      <w:r w:rsidR="001179CC">
        <w:rPr>
          <w:sz w:val="24"/>
          <w:szCs w:val="24"/>
        </w:rPr>
        <w:t xml:space="preserve">. </w:t>
      </w:r>
      <w:r w:rsidR="003935B5">
        <w:rPr>
          <w:sz w:val="24"/>
          <w:szCs w:val="24"/>
        </w:rPr>
        <w:t>T</w:t>
      </w:r>
      <w:r w:rsidR="003574A5">
        <w:rPr>
          <w:color w:val="000000"/>
          <w:sz w:val="24"/>
          <w:szCs w:val="24"/>
        </w:rPr>
        <w:t xml:space="preserve">he </w:t>
      </w:r>
      <w:r w:rsidR="00E150DF">
        <w:rPr>
          <w:color w:val="000000"/>
          <w:sz w:val="24"/>
          <w:szCs w:val="24"/>
        </w:rPr>
        <w:t xml:space="preserve">historic </w:t>
      </w:r>
      <w:r w:rsidR="003935B5">
        <w:rPr>
          <w:color w:val="000000"/>
          <w:sz w:val="24"/>
          <w:szCs w:val="24"/>
        </w:rPr>
        <w:t xml:space="preserve">small </w:t>
      </w:r>
      <w:r w:rsidR="003574A5">
        <w:rPr>
          <w:color w:val="000000"/>
          <w:sz w:val="24"/>
          <w:szCs w:val="24"/>
        </w:rPr>
        <w:t xml:space="preserve">town </w:t>
      </w:r>
      <w:r w:rsidR="003935B5">
        <w:rPr>
          <w:color w:val="000000"/>
          <w:sz w:val="24"/>
          <w:szCs w:val="24"/>
        </w:rPr>
        <w:t>(317 community members and 11</w:t>
      </w:r>
      <w:r w:rsidR="00FD13E0">
        <w:rPr>
          <w:color w:val="000000"/>
          <w:sz w:val="24"/>
          <w:szCs w:val="24"/>
        </w:rPr>
        <w:t>8</w:t>
      </w:r>
      <w:r w:rsidR="003935B5">
        <w:rPr>
          <w:color w:val="000000"/>
          <w:sz w:val="24"/>
          <w:szCs w:val="24"/>
        </w:rPr>
        <w:t xml:space="preserve"> individual</w:t>
      </w:r>
      <w:r w:rsidR="0011676C">
        <w:rPr>
          <w:color w:val="000000"/>
          <w:sz w:val="24"/>
          <w:szCs w:val="24"/>
        </w:rPr>
        <w:t xml:space="preserve"> building</w:t>
      </w:r>
      <w:r w:rsidR="003935B5">
        <w:rPr>
          <w:color w:val="000000"/>
          <w:sz w:val="24"/>
          <w:szCs w:val="24"/>
        </w:rPr>
        <w:t xml:space="preserve"> lots) comprise</w:t>
      </w:r>
      <w:r w:rsidR="003574A5">
        <w:rPr>
          <w:color w:val="000000"/>
          <w:sz w:val="24"/>
          <w:szCs w:val="24"/>
        </w:rPr>
        <w:t>s less than 0.01% of the population and</w:t>
      </w:r>
      <w:r w:rsidR="0011676C">
        <w:rPr>
          <w:color w:val="000000"/>
          <w:sz w:val="24"/>
          <w:szCs w:val="24"/>
        </w:rPr>
        <w:t xml:space="preserve"> less than 0.04%</w:t>
      </w:r>
      <w:r w:rsidR="003574A5">
        <w:rPr>
          <w:color w:val="000000"/>
          <w:sz w:val="24"/>
          <w:szCs w:val="24"/>
        </w:rPr>
        <w:t xml:space="preserve"> </w:t>
      </w:r>
      <w:r w:rsidR="00AE5360">
        <w:rPr>
          <w:color w:val="000000"/>
          <w:sz w:val="24"/>
          <w:szCs w:val="24"/>
        </w:rPr>
        <w:t xml:space="preserve">of </w:t>
      </w:r>
      <w:r w:rsidR="003574A5">
        <w:rPr>
          <w:color w:val="000000"/>
          <w:sz w:val="24"/>
          <w:szCs w:val="24"/>
        </w:rPr>
        <w:t>the land area in King</w:t>
      </w:r>
      <w:r w:rsidR="003935B5">
        <w:rPr>
          <w:color w:val="000000"/>
          <w:sz w:val="24"/>
          <w:szCs w:val="24"/>
        </w:rPr>
        <w:t xml:space="preserve"> County</w:t>
      </w:r>
      <w:r w:rsidR="003574A5">
        <w:rPr>
          <w:rStyle w:val="FootnoteReference"/>
          <w:color w:val="000000"/>
          <w:sz w:val="24"/>
          <w:szCs w:val="24"/>
        </w:rPr>
        <w:footnoteReference w:id="16"/>
      </w:r>
      <w:r w:rsidR="003574A5">
        <w:rPr>
          <w:color w:val="000000"/>
          <w:sz w:val="24"/>
          <w:szCs w:val="24"/>
        </w:rPr>
        <w:t>.</w:t>
      </w:r>
      <w:r w:rsidR="003574A5" w:rsidRPr="003574A5">
        <w:rPr>
          <w:color w:val="000000"/>
          <w:sz w:val="24"/>
          <w:szCs w:val="24"/>
        </w:rPr>
        <w:t xml:space="preserve"> </w:t>
      </w:r>
      <w:r w:rsidR="00DF2FFA">
        <w:rPr>
          <w:color w:val="000000"/>
          <w:sz w:val="24"/>
          <w:szCs w:val="24"/>
        </w:rPr>
        <w:t xml:space="preserve">Land use regulations </w:t>
      </w:r>
      <w:r w:rsidR="00E04FD2">
        <w:rPr>
          <w:color w:val="000000"/>
          <w:sz w:val="24"/>
          <w:szCs w:val="24"/>
        </w:rPr>
        <w:t xml:space="preserve">in the Town </w:t>
      </w:r>
      <w:r w:rsidR="00DF2FFA">
        <w:rPr>
          <w:color w:val="000000"/>
          <w:sz w:val="24"/>
          <w:szCs w:val="24"/>
        </w:rPr>
        <w:t xml:space="preserve">prior to 1954 consisted of deed restrictions and resolutions adopted by the Western Academy of Beaux Arts. </w:t>
      </w:r>
      <w:r w:rsidR="00CE44FF">
        <w:rPr>
          <w:color w:val="000000"/>
          <w:sz w:val="24"/>
          <w:szCs w:val="24"/>
        </w:rPr>
        <w:t xml:space="preserve">After </w:t>
      </w:r>
      <w:r w:rsidR="00DF2FFA">
        <w:rPr>
          <w:color w:val="000000"/>
          <w:sz w:val="24"/>
          <w:szCs w:val="24"/>
        </w:rPr>
        <w:t xml:space="preserve">1954, property has been regulated by ordinances of the </w:t>
      </w:r>
      <w:r w:rsidR="001E5BB6">
        <w:rPr>
          <w:color w:val="000000"/>
          <w:sz w:val="24"/>
          <w:szCs w:val="24"/>
        </w:rPr>
        <w:t>t</w:t>
      </w:r>
      <w:r w:rsidR="00DF2FFA">
        <w:rPr>
          <w:color w:val="000000"/>
          <w:sz w:val="24"/>
          <w:szCs w:val="24"/>
        </w:rPr>
        <w:t>own</w:t>
      </w:r>
      <w:r w:rsidR="00805F99">
        <w:rPr>
          <w:color w:val="000000"/>
          <w:sz w:val="24"/>
          <w:szCs w:val="24"/>
        </w:rPr>
        <w:t xml:space="preserve"> which are</w:t>
      </w:r>
      <w:r w:rsidR="00DF2FFA">
        <w:rPr>
          <w:color w:val="000000"/>
          <w:sz w:val="24"/>
          <w:szCs w:val="24"/>
        </w:rPr>
        <w:t xml:space="preserve"> consistent with </w:t>
      </w:r>
      <w:r w:rsidR="00E150DF">
        <w:rPr>
          <w:color w:val="000000"/>
          <w:sz w:val="24"/>
          <w:szCs w:val="24"/>
        </w:rPr>
        <w:t xml:space="preserve">those </w:t>
      </w:r>
      <w:r w:rsidR="00DF2FFA">
        <w:rPr>
          <w:color w:val="000000"/>
          <w:sz w:val="24"/>
          <w:szCs w:val="24"/>
        </w:rPr>
        <w:t xml:space="preserve">original deed restrictions and the Revised Code of Washington. The </w:t>
      </w:r>
      <w:r w:rsidR="001E5BB6">
        <w:rPr>
          <w:color w:val="000000"/>
          <w:sz w:val="24"/>
          <w:szCs w:val="24"/>
        </w:rPr>
        <w:t>t</w:t>
      </w:r>
      <w:r w:rsidR="00DF2FFA">
        <w:rPr>
          <w:color w:val="000000"/>
          <w:sz w:val="24"/>
          <w:szCs w:val="24"/>
        </w:rPr>
        <w:t>own codified all ordinances and established the Beaux Arts Village Municipal Code in 2012.</w:t>
      </w:r>
    </w:p>
    <w:p w14:paraId="07C86769" w14:textId="77777777" w:rsidR="002F6EB8" w:rsidRDefault="002F6EB8" w:rsidP="00FD13E0">
      <w:pPr>
        <w:keepNext/>
        <w:pBdr>
          <w:top w:val="nil"/>
          <w:left w:val="nil"/>
          <w:bottom w:val="nil"/>
          <w:right w:val="nil"/>
          <w:between w:val="nil"/>
        </w:pBdr>
        <w:spacing w:before="240" w:after="240" w:line="264" w:lineRule="auto"/>
        <w:jc w:val="both"/>
      </w:pPr>
      <w:r>
        <w:rPr>
          <w:noProof/>
          <w:sz w:val="24"/>
          <w:szCs w:val="24"/>
        </w:rPr>
        <w:lastRenderedPageBreak/>
        <w:drawing>
          <wp:inline distT="0" distB="0" distL="0" distR="0" wp14:anchorId="309E7D2C" wp14:editId="7580AEA2">
            <wp:extent cx="5943600" cy="3447415"/>
            <wp:effectExtent l="0" t="0" r="0" b="635"/>
            <wp:docPr id="2111750862" name="Picture 5"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50862" name="Picture 5" descr="A map of a city&#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3447415"/>
                    </a:xfrm>
                    <a:prstGeom prst="rect">
                      <a:avLst/>
                    </a:prstGeom>
                  </pic:spPr>
                </pic:pic>
              </a:graphicData>
            </a:graphic>
          </wp:inline>
        </w:drawing>
      </w:r>
    </w:p>
    <w:p w14:paraId="44C041CB" w14:textId="2C9973CA" w:rsidR="002F6EB8" w:rsidRPr="006B1ECD" w:rsidRDefault="002F6EB8" w:rsidP="00FD13E0">
      <w:pPr>
        <w:pStyle w:val="Caption"/>
        <w:jc w:val="both"/>
        <w:rPr>
          <w:color w:val="auto"/>
          <w:sz w:val="24"/>
          <w:szCs w:val="24"/>
        </w:rPr>
      </w:pPr>
      <w:r w:rsidRPr="006B1ECD">
        <w:rPr>
          <w:color w:val="auto"/>
        </w:rPr>
        <w:t xml:space="preserve">Figure </w:t>
      </w:r>
      <w:r w:rsidRPr="006B1ECD">
        <w:rPr>
          <w:color w:val="auto"/>
        </w:rPr>
        <w:fldChar w:fldCharType="begin"/>
      </w:r>
      <w:r w:rsidRPr="006B1ECD">
        <w:rPr>
          <w:color w:val="auto"/>
        </w:rPr>
        <w:instrText xml:space="preserve"> SEQ Figure \* ARABIC </w:instrText>
      </w:r>
      <w:r w:rsidRPr="006B1ECD">
        <w:rPr>
          <w:color w:val="auto"/>
        </w:rPr>
        <w:fldChar w:fldCharType="separate"/>
      </w:r>
      <w:r w:rsidR="007B1604" w:rsidRPr="006B1ECD">
        <w:rPr>
          <w:noProof/>
          <w:color w:val="auto"/>
        </w:rPr>
        <w:t>1</w:t>
      </w:r>
      <w:r w:rsidRPr="006B1ECD">
        <w:rPr>
          <w:color w:val="auto"/>
        </w:rPr>
        <w:fldChar w:fldCharType="end"/>
      </w:r>
      <w:r w:rsidRPr="006B1ECD">
        <w:rPr>
          <w:color w:val="auto"/>
        </w:rPr>
        <w:t>: U.S. Census Map</w:t>
      </w:r>
    </w:p>
    <w:p w14:paraId="1B869C55" w14:textId="6A4804BA" w:rsidR="005B7633" w:rsidRDefault="002437BF">
      <w:pPr>
        <w:pBdr>
          <w:top w:val="nil"/>
          <w:left w:val="nil"/>
          <w:bottom w:val="nil"/>
          <w:right w:val="nil"/>
          <w:between w:val="nil"/>
        </w:pBdr>
        <w:spacing w:before="240" w:after="240" w:line="264" w:lineRule="auto"/>
        <w:jc w:val="both"/>
        <w:rPr>
          <w:color w:val="000000"/>
          <w:sz w:val="24"/>
          <w:szCs w:val="24"/>
        </w:rPr>
      </w:pPr>
      <w:r>
        <w:rPr>
          <w:color w:val="000000"/>
          <w:sz w:val="24"/>
          <w:szCs w:val="24"/>
        </w:rPr>
        <w:t xml:space="preserve">The following table </w:t>
      </w:r>
      <w:r w:rsidR="00D76EF7">
        <w:rPr>
          <w:color w:val="000000"/>
          <w:sz w:val="24"/>
          <w:szCs w:val="24"/>
        </w:rPr>
        <w:t xml:space="preserve">generally </w:t>
      </w:r>
      <w:r>
        <w:rPr>
          <w:color w:val="000000"/>
          <w:sz w:val="24"/>
          <w:szCs w:val="24"/>
        </w:rPr>
        <w:t xml:space="preserve">summarizes </w:t>
      </w:r>
      <w:r w:rsidR="005B7633">
        <w:rPr>
          <w:color w:val="000000"/>
          <w:sz w:val="24"/>
          <w:szCs w:val="24"/>
        </w:rPr>
        <w:t xml:space="preserve">existing </w:t>
      </w:r>
      <w:r>
        <w:rPr>
          <w:color w:val="000000"/>
          <w:sz w:val="24"/>
          <w:szCs w:val="24"/>
        </w:rPr>
        <w:t xml:space="preserve">land use in </w:t>
      </w:r>
      <w:r w:rsidR="005B7633">
        <w:rPr>
          <w:color w:val="000000"/>
          <w:sz w:val="24"/>
          <w:szCs w:val="24"/>
        </w:rPr>
        <w:t>Beaux Arts Village</w:t>
      </w:r>
      <w:r w:rsidR="00D76EF7">
        <w:rPr>
          <w:color w:val="000000"/>
          <w:sz w:val="24"/>
          <w:szCs w:val="24"/>
        </w:rPr>
        <w:t>:</w:t>
      </w:r>
    </w:p>
    <w:p w14:paraId="467EAF00" w14:textId="56A64B36" w:rsidR="00763B63" w:rsidRPr="00945C32" w:rsidRDefault="002437BF" w:rsidP="00945C32">
      <w:pPr>
        <w:pBdr>
          <w:top w:val="nil"/>
          <w:left w:val="nil"/>
          <w:bottom w:val="nil"/>
          <w:right w:val="nil"/>
          <w:between w:val="nil"/>
        </w:pBdr>
        <w:spacing w:line="264" w:lineRule="auto"/>
        <w:jc w:val="center"/>
        <w:rPr>
          <w:b/>
          <w:color w:val="000000"/>
          <w:sz w:val="24"/>
          <w:szCs w:val="24"/>
        </w:rPr>
      </w:pPr>
      <w:r>
        <w:rPr>
          <w:b/>
          <w:color w:val="000000"/>
          <w:sz w:val="24"/>
          <w:szCs w:val="24"/>
          <w:u w:val="single"/>
        </w:rPr>
        <w:t>LAND USE INVENTORY</w:t>
      </w:r>
    </w:p>
    <w:p w14:paraId="050C7F80" w14:textId="77777777" w:rsidR="00763B63" w:rsidRDefault="002437BF">
      <w:pPr>
        <w:pBdr>
          <w:top w:val="nil"/>
          <w:left w:val="nil"/>
          <w:bottom w:val="nil"/>
          <w:right w:val="nil"/>
          <w:between w:val="nil"/>
        </w:pBdr>
        <w:tabs>
          <w:tab w:val="left" w:pos="2879"/>
        </w:tabs>
        <w:spacing w:before="120" w:after="120" w:line="264" w:lineRule="auto"/>
        <w:ind w:left="2304"/>
        <w:jc w:val="both"/>
        <w:rPr>
          <w:color w:val="000000"/>
          <w:sz w:val="24"/>
          <w:szCs w:val="24"/>
        </w:rPr>
      </w:pPr>
      <w:r>
        <w:rPr>
          <w:color w:val="000000"/>
          <w:sz w:val="24"/>
          <w:szCs w:val="24"/>
          <w:u w:val="single"/>
        </w:rPr>
        <w:t>LAND USE</w:t>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color w:val="000000"/>
          <w:sz w:val="24"/>
          <w:szCs w:val="24"/>
          <w:u w:val="single"/>
        </w:rPr>
        <w:t>ACRES</w:t>
      </w:r>
    </w:p>
    <w:p w14:paraId="4B840593" w14:textId="65FE593E" w:rsidR="00763B63" w:rsidRDefault="002437BF">
      <w:pPr>
        <w:pBdr>
          <w:top w:val="nil"/>
          <w:left w:val="nil"/>
          <w:bottom w:val="nil"/>
          <w:right w:val="nil"/>
          <w:between w:val="nil"/>
        </w:pBdr>
        <w:tabs>
          <w:tab w:val="right" w:pos="6339"/>
        </w:tabs>
        <w:spacing w:before="120" w:after="120" w:line="264" w:lineRule="auto"/>
        <w:ind w:left="2304"/>
        <w:jc w:val="both"/>
        <w:rPr>
          <w:color w:val="000000"/>
          <w:sz w:val="24"/>
          <w:szCs w:val="24"/>
        </w:rPr>
      </w:pPr>
      <w:r>
        <w:rPr>
          <w:color w:val="000000"/>
          <w:sz w:val="24"/>
          <w:szCs w:val="24"/>
        </w:rPr>
        <w:t>Residential</w:t>
      </w:r>
      <w:r>
        <w:rPr>
          <w:color w:val="000000"/>
          <w:sz w:val="24"/>
          <w:szCs w:val="24"/>
        </w:rPr>
        <w:tab/>
      </w:r>
      <w:r>
        <w:rPr>
          <w:color w:val="000000"/>
          <w:sz w:val="24"/>
          <w:szCs w:val="24"/>
        </w:rPr>
        <w:tab/>
      </w:r>
      <w:r w:rsidRPr="00670D81">
        <w:rPr>
          <w:color w:val="FF0000"/>
          <w:sz w:val="24"/>
          <w:szCs w:val="24"/>
        </w:rPr>
        <w:t xml:space="preserve">   </w:t>
      </w:r>
      <w:r w:rsidR="0011676C" w:rsidRPr="00670D81">
        <w:rPr>
          <w:color w:val="FF0000"/>
          <w:sz w:val="24"/>
          <w:szCs w:val="24"/>
        </w:rPr>
        <w:t>34.23</w:t>
      </w:r>
    </w:p>
    <w:p w14:paraId="22D6BB76" w14:textId="0D5520B7" w:rsidR="00763B63" w:rsidRDefault="00696930">
      <w:pPr>
        <w:pBdr>
          <w:top w:val="nil"/>
          <w:left w:val="nil"/>
          <w:bottom w:val="nil"/>
          <w:right w:val="nil"/>
          <w:between w:val="nil"/>
        </w:pBdr>
        <w:tabs>
          <w:tab w:val="right" w:pos="6339"/>
        </w:tabs>
        <w:spacing w:before="120" w:after="120" w:line="264" w:lineRule="auto"/>
        <w:ind w:left="2304"/>
        <w:jc w:val="both"/>
        <w:rPr>
          <w:color w:val="000000"/>
          <w:sz w:val="24"/>
          <w:szCs w:val="24"/>
        </w:rPr>
      </w:pPr>
      <w:r>
        <w:rPr>
          <w:color w:val="000000"/>
          <w:sz w:val="24"/>
          <w:szCs w:val="24"/>
        </w:rPr>
        <w:t>Town</w:t>
      </w:r>
      <w:r w:rsidR="002437BF">
        <w:rPr>
          <w:color w:val="000000"/>
          <w:sz w:val="24"/>
          <w:szCs w:val="24"/>
        </w:rPr>
        <w:t xml:space="preserve"> Right-of-Way</w:t>
      </w:r>
      <w:r w:rsidR="00E04FD2">
        <w:rPr>
          <w:color w:val="000000"/>
          <w:sz w:val="24"/>
          <w:szCs w:val="24"/>
        </w:rPr>
        <w:t>s</w:t>
      </w:r>
      <w:r w:rsidR="002437BF">
        <w:rPr>
          <w:color w:val="000000"/>
          <w:sz w:val="24"/>
          <w:szCs w:val="24"/>
        </w:rPr>
        <w:tab/>
      </w:r>
      <w:r w:rsidR="002437BF">
        <w:rPr>
          <w:color w:val="000000"/>
          <w:sz w:val="24"/>
          <w:szCs w:val="24"/>
        </w:rPr>
        <w:tab/>
        <w:t xml:space="preserve">   </w:t>
      </w:r>
      <w:r w:rsidR="00CA10F2" w:rsidRPr="00670D81">
        <w:rPr>
          <w:color w:val="FF0000"/>
          <w:sz w:val="24"/>
          <w:szCs w:val="24"/>
        </w:rPr>
        <w:t>12.74</w:t>
      </w:r>
    </w:p>
    <w:p w14:paraId="22E2564A" w14:textId="19FE771E" w:rsidR="00763B63" w:rsidRDefault="002437BF">
      <w:pPr>
        <w:pBdr>
          <w:top w:val="nil"/>
          <w:left w:val="nil"/>
          <w:bottom w:val="nil"/>
          <w:right w:val="nil"/>
          <w:between w:val="nil"/>
        </w:pBdr>
        <w:tabs>
          <w:tab w:val="left" w:pos="3179"/>
        </w:tabs>
        <w:spacing w:before="120" w:after="120" w:line="264" w:lineRule="auto"/>
        <w:ind w:left="2304"/>
        <w:jc w:val="both"/>
        <w:rPr>
          <w:color w:val="000000"/>
          <w:sz w:val="24"/>
          <w:szCs w:val="24"/>
        </w:rPr>
      </w:pPr>
      <w:r>
        <w:rPr>
          <w:color w:val="000000"/>
          <w:sz w:val="24"/>
          <w:szCs w:val="24"/>
        </w:rPr>
        <w:t xml:space="preserve">Water </w:t>
      </w:r>
      <w:r w:rsidR="0011676C">
        <w:rPr>
          <w:color w:val="000000"/>
          <w:sz w:val="24"/>
          <w:szCs w:val="24"/>
        </w:rPr>
        <w:t>Department</w:t>
      </w:r>
      <w:r w:rsidR="004A0713">
        <w:rPr>
          <w:color w:val="000000"/>
          <w:sz w:val="24"/>
          <w:szCs w:val="24"/>
        </w:rPr>
        <w:t xml:space="preserve"> Parcel</w:t>
      </w:r>
      <w:r w:rsidR="0011676C">
        <w:rPr>
          <w:color w:val="000000"/>
          <w:sz w:val="24"/>
          <w:szCs w:val="24"/>
        </w:rPr>
        <w:t>s</w:t>
      </w:r>
      <w:r w:rsidR="001A0EDC">
        <w:rPr>
          <w:color w:val="000000"/>
          <w:sz w:val="24"/>
          <w:szCs w:val="24"/>
        </w:rPr>
        <w:t xml:space="preserve"> </w:t>
      </w:r>
      <w:r w:rsidR="001A0EDC">
        <w:rPr>
          <w:color w:val="000000"/>
          <w:sz w:val="24"/>
          <w:szCs w:val="24"/>
        </w:rPr>
        <w:tab/>
      </w:r>
      <w:r w:rsidR="001A0EDC">
        <w:rPr>
          <w:color w:val="000000"/>
          <w:sz w:val="24"/>
          <w:szCs w:val="24"/>
        </w:rPr>
        <w:tab/>
      </w:r>
      <w:r>
        <w:rPr>
          <w:color w:val="000000"/>
          <w:sz w:val="24"/>
          <w:szCs w:val="24"/>
        </w:rPr>
        <w:tab/>
      </w:r>
      <w:r w:rsidR="0052220A" w:rsidRPr="00670D81">
        <w:rPr>
          <w:color w:val="FF0000"/>
          <w:sz w:val="24"/>
          <w:szCs w:val="24"/>
        </w:rPr>
        <w:t xml:space="preserve">  </w:t>
      </w:r>
      <w:r w:rsidRPr="00670D81">
        <w:rPr>
          <w:color w:val="FF0000"/>
          <w:sz w:val="24"/>
          <w:szCs w:val="24"/>
        </w:rPr>
        <w:t xml:space="preserve">   </w:t>
      </w:r>
      <w:r w:rsidR="005B7633" w:rsidRPr="00670D81">
        <w:rPr>
          <w:color w:val="FF0000"/>
          <w:sz w:val="24"/>
          <w:szCs w:val="24"/>
        </w:rPr>
        <w:t>0</w:t>
      </w:r>
      <w:r w:rsidRPr="00670D81">
        <w:rPr>
          <w:color w:val="FF0000"/>
          <w:sz w:val="24"/>
          <w:szCs w:val="24"/>
        </w:rPr>
        <w:t>.</w:t>
      </w:r>
      <w:r w:rsidR="0011676C" w:rsidRPr="00670D81">
        <w:rPr>
          <w:color w:val="FF0000"/>
          <w:sz w:val="24"/>
          <w:szCs w:val="24"/>
        </w:rPr>
        <w:t>31</w:t>
      </w:r>
    </w:p>
    <w:p w14:paraId="3E9F3D5F" w14:textId="77777777" w:rsidR="00670D81" w:rsidRDefault="002437BF">
      <w:pPr>
        <w:pBdr>
          <w:top w:val="nil"/>
          <w:left w:val="nil"/>
          <w:bottom w:val="nil"/>
          <w:right w:val="nil"/>
          <w:between w:val="nil"/>
        </w:pBdr>
        <w:tabs>
          <w:tab w:val="right" w:pos="6339"/>
        </w:tabs>
        <w:spacing w:before="120" w:after="120" w:line="264" w:lineRule="auto"/>
        <w:ind w:left="2304"/>
        <w:jc w:val="both"/>
        <w:rPr>
          <w:color w:val="000000"/>
          <w:sz w:val="24"/>
          <w:szCs w:val="24"/>
        </w:rPr>
      </w:pPr>
      <w:r>
        <w:rPr>
          <w:color w:val="000000"/>
          <w:sz w:val="24"/>
          <w:szCs w:val="24"/>
        </w:rPr>
        <w:t>WABA</w:t>
      </w:r>
      <w:r w:rsidR="00670D81">
        <w:rPr>
          <w:color w:val="000000"/>
          <w:sz w:val="24"/>
          <w:szCs w:val="24"/>
        </w:rPr>
        <w:tab/>
      </w:r>
      <w:r w:rsidR="00670D81">
        <w:rPr>
          <w:color w:val="000000"/>
          <w:sz w:val="24"/>
          <w:szCs w:val="24"/>
        </w:rPr>
        <w:tab/>
        <w:t xml:space="preserve">     </w:t>
      </w:r>
      <w:r w:rsidR="00670D81" w:rsidRPr="00670D81">
        <w:rPr>
          <w:color w:val="FF0000"/>
          <w:sz w:val="24"/>
          <w:szCs w:val="24"/>
        </w:rPr>
        <w:t>5.51</w:t>
      </w:r>
      <w:r w:rsidR="00670D81">
        <w:rPr>
          <w:color w:val="000000"/>
          <w:sz w:val="24"/>
          <w:szCs w:val="24"/>
        </w:rPr>
        <w:t xml:space="preserve"> </w:t>
      </w:r>
    </w:p>
    <w:p w14:paraId="6015261A" w14:textId="15998C12" w:rsidR="00763B63" w:rsidRDefault="004A0713">
      <w:pPr>
        <w:pBdr>
          <w:top w:val="nil"/>
          <w:left w:val="nil"/>
          <w:bottom w:val="nil"/>
          <w:right w:val="nil"/>
          <w:between w:val="nil"/>
        </w:pBdr>
        <w:tabs>
          <w:tab w:val="right" w:pos="6339"/>
        </w:tabs>
        <w:spacing w:before="120" w:after="120" w:line="264" w:lineRule="auto"/>
        <w:ind w:left="2304"/>
        <w:jc w:val="both"/>
        <w:rPr>
          <w:color w:val="000000"/>
          <w:sz w:val="24"/>
          <w:szCs w:val="24"/>
        </w:rPr>
      </w:pPr>
      <w:r>
        <w:rPr>
          <w:color w:val="000000"/>
          <w:sz w:val="24"/>
          <w:szCs w:val="24"/>
        </w:rPr>
        <w:t xml:space="preserve">(Private </w:t>
      </w:r>
      <w:r w:rsidR="00280FEF">
        <w:rPr>
          <w:color w:val="000000"/>
          <w:sz w:val="24"/>
          <w:szCs w:val="24"/>
        </w:rPr>
        <w:t>Open Space</w:t>
      </w:r>
      <w:r w:rsidR="002F6EB8">
        <w:rPr>
          <w:color w:val="000000"/>
          <w:sz w:val="24"/>
          <w:szCs w:val="24"/>
        </w:rPr>
        <w:t>, First Class Shorelands,</w:t>
      </w:r>
      <w:r w:rsidR="00E04FD2">
        <w:rPr>
          <w:color w:val="000000"/>
          <w:sz w:val="24"/>
          <w:szCs w:val="24"/>
        </w:rPr>
        <w:t xml:space="preserve"> Right of Ways</w:t>
      </w:r>
      <w:r>
        <w:rPr>
          <w:color w:val="000000"/>
          <w:sz w:val="24"/>
          <w:szCs w:val="24"/>
        </w:rPr>
        <w:t>)</w:t>
      </w:r>
      <w:r w:rsidR="002437BF">
        <w:rPr>
          <w:color w:val="000000"/>
          <w:sz w:val="24"/>
          <w:szCs w:val="24"/>
        </w:rPr>
        <w:tab/>
      </w:r>
      <w:r w:rsidR="002437BF">
        <w:rPr>
          <w:color w:val="000000"/>
          <w:sz w:val="24"/>
          <w:szCs w:val="24"/>
        </w:rPr>
        <w:tab/>
      </w:r>
    </w:p>
    <w:p w14:paraId="144AEFFD" w14:textId="4F79AC17" w:rsidR="00670D81" w:rsidRDefault="00670D81">
      <w:pPr>
        <w:pBdr>
          <w:top w:val="nil"/>
          <w:left w:val="nil"/>
          <w:bottom w:val="nil"/>
          <w:right w:val="nil"/>
          <w:between w:val="nil"/>
        </w:pBdr>
        <w:tabs>
          <w:tab w:val="right" w:pos="6339"/>
        </w:tabs>
        <w:spacing w:before="120" w:after="120" w:line="264" w:lineRule="auto"/>
        <w:ind w:left="2304"/>
        <w:jc w:val="both"/>
        <w:rPr>
          <w:i/>
          <w:iCs/>
          <w:color w:val="FF0000"/>
          <w:sz w:val="24"/>
          <w:szCs w:val="24"/>
        </w:rPr>
      </w:pPr>
      <w:r w:rsidRPr="00670D81">
        <w:rPr>
          <w:i/>
          <w:iCs/>
          <w:color w:val="FF0000"/>
          <w:sz w:val="24"/>
          <w:szCs w:val="24"/>
        </w:rPr>
        <w:t>Tom S. to verify 12/1/24 SKS</w:t>
      </w:r>
      <w:r>
        <w:rPr>
          <w:i/>
          <w:iCs/>
          <w:color w:val="FF0000"/>
          <w:sz w:val="24"/>
          <w:szCs w:val="24"/>
        </w:rPr>
        <w:t xml:space="preserve">; total doesn’t add up to 52.85 acres mentioned above and WABA 5.51 if changed, needs updated in text below. </w:t>
      </w:r>
    </w:p>
    <w:p w14:paraId="595A3FB3" w14:textId="7A21EB04" w:rsidR="00763B63" w:rsidRDefault="002437BF">
      <w:pPr>
        <w:pStyle w:val="Heading3"/>
        <w:spacing w:before="240" w:after="240" w:line="264" w:lineRule="auto"/>
        <w:jc w:val="both"/>
        <w:rPr>
          <w:rFonts w:ascii="Times New Roman" w:eastAsia="Times New Roman" w:hAnsi="Times New Roman" w:cs="Times New Roman"/>
          <w:color w:val="366091"/>
        </w:rPr>
      </w:pPr>
      <w:bookmarkStart w:id="27" w:name="_Toc184042423"/>
      <w:r>
        <w:rPr>
          <w:rFonts w:ascii="Times New Roman" w:eastAsia="Times New Roman" w:hAnsi="Times New Roman" w:cs="Times New Roman"/>
          <w:color w:val="366091"/>
        </w:rPr>
        <w:t>Residential Land Use</w:t>
      </w:r>
      <w:bookmarkEnd w:id="27"/>
    </w:p>
    <w:p w14:paraId="0A198C7A" w14:textId="038427FA" w:rsidR="00805F99" w:rsidRDefault="00DF2FFA">
      <w:pPr>
        <w:pBdr>
          <w:top w:val="nil"/>
          <w:left w:val="nil"/>
          <w:bottom w:val="nil"/>
          <w:right w:val="nil"/>
          <w:between w:val="nil"/>
        </w:pBdr>
        <w:spacing w:before="240" w:after="240" w:line="264" w:lineRule="auto"/>
        <w:jc w:val="both"/>
        <w:rPr>
          <w:color w:val="000000"/>
          <w:sz w:val="24"/>
          <w:szCs w:val="24"/>
        </w:rPr>
      </w:pPr>
      <w:r>
        <w:rPr>
          <w:color w:val="000000"/>
          <w:sz w:val="24"/>
          <w:szCs w:val="24"/>
        </w:rPr>
        <w:t xml:space="preserve">Beaux Arts Village is currently comprised of one residential zone which requires a </w:t>
      </w:r>
      <w:r w:rsidR="002437BF">
        <w:rPr>
          <w:color w:val="000000"/>
          <w:sz w:val="24"/>
          <w:szCs w:val="24"/>
        </w:rPr>
        <w:t xml:space="preserve">minimum lot size </w:t>
      </w:r>
      <w:r>
        <w:rPr>
          <w:color w:val="000000"/>
          <w:sz w:val="24"/>
          <w:szCs w:val="24"/>
        </w:rPr>
        <w:t>of</w:t>
      </w:r>
      <w:r w:rsidR="002437BF">
        <w:rPr>
          <w:color w:val="000000"/>
          <w:sz w:val="24"/>
          <w:szCs w:val="24"/>
        </w:rPr>
        <w:t xml:space="preserve"> 10,000 square feet. Although lots </w:t>
      </w:r>
      <w:r w:rsidR="00E150DF">
        <w:rPr>
          <w:color w:val="000000"/>
          <w:sz w:val="24"/>
          <w:szCs w:val="24"/>
        </w:rPr>
        <w:t xml:space="preserve">generally </w:t>
      </w:r>
      <w:r w:rsidR="002437BF">
        <w:rPr>
          <w:color w:val="000000"/>
          <w:sz w:val="24"/>
          <w:szCs w:val="24"/>
        </w:rPr>
        <w:t xml:space="preserve">range in size from </w:t>
      </w:r>
      <w:r w:rsidR="00C81794">
        <w:rPr>
          <w:color w:val="000000"/>
          <w:sz w:val="24"/>
          <w:szCs w:val="24"/>
        </w:rPr>
        <w:t>5,200</w:t>
      </w:r>
      <w:r w:rsidR="002437BF">
        <w:rPr>
          <w:color w:val="000000"/>
          <w:sz w:val="24"/>
          <w:szCs w:val="24"/>
        </w:rPr>
        <w:t xml:space="preserve"> to 32,000 square feet, the</w:t>
      </w:r>
      <w:r>
        <w:rPr>
          <w:color w:val="000000"/>
          <w:sz w:val="24"/>
          <w:szCs w:val="24"/>
        </w:rPr>
        <w:t xml:space="preserve"> </w:t>
      </w:r>
      <w:r w:rsidR="002437BF">
        <w:rPr>
          <w:color w:val="000000"/>
          <w:sz w:val="24"/>
          <w:szCs w:val="24"/>
        </w:rPr>
        <w:t xml:space="preserve">average lot size is </w:t>
      </w:r>
      <w:r w:rsidR="00E150DF">
        <w:rPr>
          <w:color w:val="000000"/>
          <w:sz w:val="24"/>
          <w:szCs w:val="24"/>
        </w:rPr>
        <w:t xml:space="preserve">around </w:t>
      </w:r>
      <w:r w:rsidR="002437BF">
        <w:rPr>
          <w:color w:val="000000"/>
          <w:sz w:val="24"/>
          <w:szCs w:val="24"/>
        </w:rPr>
        <w:t>12,</w:t>
      </w:r>
      <w:r w:rsidR="00C22E96">
        <w:rPr>
          <w:color w:val="000000"/>
          <w:sz w:val="24"/>
          <w:szCs w:val="24"/>
        </w:rPr>
        <w:t>3</w:t>
      </w:r>
      <w:r w:rsidR="00200113">
        <w:rPr>
          <w:color w:val="000000"/>
          <w:sz w:val="24"/>
          <w:szCs w:val="24"/>
        </w:rPr>
        <w:t>5</w:t>
      </w:r>
      <w:r w:rsidR="00D76EF7">
        <w:rPr>
          <w:color w:val="000000"/>
          <w:sz w:val="24"/>
          <w:szCs w:val="24"/>
        </w:rPr>
        <w:t>0</w:t>
      </w:r>
      <w:r w:rsidR="002437BF">
        <w:rPr>
          <w:color w:val="000000"/>
          <w:sz w:val="24"/>
          <w:szCs w:val="24"/>
        </w:rPr>
        <w:t xml:space="preserve"> square feet</w:t>
      </w:r>
      <w:r w:rsidR="00200113">
        <w:rPr>
          <w:color w:val="000000"/>
          <w:sz w:val="24"/>
          <w:szCs w:val="24"/>
        </w:rPr>
        <w:t xml:space="preserve"> and the me</w:t>
      </w:r>
      <w:r w:rsidR="00A07CAA">
        <w:rPr>
          <w:color w:val="000000"/>
          <w:sz w:val="24"/>
          <w:szCs w:val="24"/>
        </w:rPr>
        <w:t>di</w:t>
      </w:r>
      <w:r w:rsidR="00200113">
        <w:rPr>
          <w:color w:val="000000"/>
          <w:sz w:val="24"/>
          <w:szCs w:val="24"/>
        </w:rPr>
        <w:t xml:space="preserve">an lot size is </w:t>
      </w:r>
      <w:r w:rsidR="00E150DF">
        <w:rPr>
          <w:color w:val="000000"/>
          <w:sz w:val="24"/>
          <w:szCs w:val="24"/>
        </w:rPr>
        <w:t xml:space="preserve">close to </w:t>
      </w:r>
      <w:r w:rsidR="00200113">
        <w:rPr>
          <w:color w:val="000000"/>
          <w:sz w:val="24"/>
          <w:szCs w:val="24"/>
        </w:rPr>
        <w:t>11,</w:t>
      </w:r>
      <w:r w:rsidR="00C22E96">
        <w:rPr>
          <w:color w:val="000000"/>
          <w:sz w:val="24"/>
          <w:szCs w:val="24"/>
        </w:rPr>
        <w:t>275</w:t>
      </w:r>
      <w:r w:rsidR="00200113">
        <w:rPr>
          <w:color w:val="000000"/>
          <w:sz w:val="24"/>
          <w:szCs w:val="24"/>
        </w:rPr>
        <w:t xml:space="preserve"> square feet</w:t>
      </w:r>
      <w:r w:rsidR="002437BF">
        <w:rPr>
          <w:color w:val="000000"/>
          <w:sz w:val="24"/>
          <w:szCs w:val="24"/>
        </w:rPr>
        <w:t xml:space="preserve">. </w:t>
      </w:r>
      <w:r w:rsidR="00805F99">
        <w:rPr>
          <w:color w:val="000000"/>
          <w:sz w:val="24"/>
          <w:szCs w:val="24"/>
        </w:rPr>
        <w:t>Each lot is allowed to have one attached or detached accessory dwelling unit (ADU)</w:t>
      </w:r>
      <w:r w:rsidR="00151796">
        <w:rPr>
          <w:color w:val="000000"/>
          <w:sz w:val="24"/>
          <w:szCs w:val="24"/>
        </w:rPr>
        <w:t xml:space="preserve"> in addition to the primary unit</w:t>
      </w:r>
      <w:r w:rsidR="00805F99">
        <w:rPr>
          <w:color w:val="000000"/>
          <w:sz w:val="24"/>
          <w:szCs w:val="24"/>
        </w:rPr>
        <w:t xml:space="preserve">. </w:t>
      </w:r>
      <w:r w:rsidR="002437BF">
        <w:rPr>
          <w:color w:val="000000"/>
          <w:sz w:val="24"/>
          <w:szCs w:val="24"/>
        </w:rPr>
        <w:t xml:space="preserve">The allowed building density is 4.4 dwelling units per </w:t>
      </w:r>
      <w:r w:rsidR="00E150DF">
        <w:rPr>
          <w:color w:val="000000"/>
          <w:sz w:val="24"/>
          <w:szCs w:val="24"/>
        </w:rPr>
        <w:t xml:space="preserve">net </w:t>
      </w:r>
      <w:r w:rsidR="002437BF">
        <w:rPr>
          <w:color w:val="000000"/>
          <w:sz w:val="24"/>
          <w:szCs w:val="24"/>
        </w:rPr>
        <w:t>acre, whereas the achieved building density is 3.</w:t>
      </w:r>
      <w:r w:rsidR="00C22E96">
        <w:rPr>
          <w:color w:val="000000"/>
          <w:sz w:val="24"/>
          <w:szCs w:val="24"/>
        </w:rPr>
        <w:t>5</w:t>
      </w:r>
      <w:r w:rsidR="002437BF">
        <w:rPr>
          <w:color w:val="000000"/>
          <w:sz w:val="24"/>
          <w:szCs w:val="24"/>
        </w:rPr>
        <w:t xml:space="preserve"> dwelling units per </w:t>
      </w:r>
      <w:r w:rsidR="00E150DF">
        <w:rPr>
          <w:color w:val="000000"/>
          <w:sz w:val="24"/>
          <w:szCs w:val="24"/>
        </w:rPr>
        <w:t xml:space="preserve">net </w:t>
      </w:r>
      <w:r w:rsidR="002437BF">
        <w:rPr>
          <w:color w:val="000000"/>
          <w:sz w:val="24"/>
          <w:szCs w:val="24"/>
        </w:rPr>
        <w:t>acre</w:t>
      </w:r>
      <w:r w:rsidR="00320ECE">
        <w:rPr>
          <w:color w:val="000000"/>
          <w:sz w:val="24"/>
          <w:szCs w:val="24"/>
        </w:rPr>
        <w:t>, in part due to terrain</w:t>
      </w:r>
      <w:r w:rsidR="0052220A">
        <w:rPr>
          <w:color w:val="000000"/>
          <w:sz w:val="24"/>
          <w:szCs w:val="24"/>
        </w:rPr>
        <w:t>.</w:t>
      </w:r>
      <w:r w:rsidR="00320ECE">
        <w:rPr>
          <w:color w:val="000000"/>
          <w:sz w:val="24"/>
          <w:szCs w:val="24"/>
        </w:rPr>
        <w:t xml:space="preserve"> </w:t>
      </w:r>
      <w:r w:rsidR="00320ECE">
        <w:rPr>
          <w:color w:val="000000"/>
          <w:sz w:val="24"/>
          <w:szCs w:val="24"/>
        </w:rPr>
        <w:lastRenderedPageBreak/>
        <w:t>(</w:t>
      </w:r>
      <w:r w:rsidR="0052220A">
        <w:rPr>
          <w:color w:val="000000"/>
          <w:sz w:val="24"/>
          <w:szCs w:val="24"/>
        </w:rPr>
        <w:t>A</w:t>
      </w:r>
      <w:r w:rsidR="00320ECE">
        <w:rPr>
          <w:color w:val="000000"/>
          <w:sz w:val="24"/>
          <w:szCs w:val="24"/>
        </w:rPr>
        <w:t>lthough a larger metropolitan jurisdiction can even out terrain issues</w:t>
      </w:r>
      <w:r w:rsidR="002E1AE7">
        <w:rPr>
          <w:color w:val="000000"/>
          <w:sz w:val="24"/>
          <w:szCs w:val="24"/>
        </w:rPr>
        <w:t xml:space="preserve"> to achieve higher density [units per acre]</w:t>
      </w:r>
      <w:r w:rsidR="0052220A">
        <w:rPr>
          <w:color w:val="000000"/>
          <w:sz w:val="24"/>
          <w:szCs w:val="24"/>
        </w:rPr>
        <w:t>,</w:t>
      </w:r>
      <w:r w:rsidR="00320ECE">
        <w:rPr>
          <w:color w:val="000000"/>
          <w:sz w:val="24"/>
          <w:szCs w:val="24"/>
        </w:rPr>
        <w:t xml:space="preserve"> the Town</w:t>
      </w:r>
      <w:r w:rsidR="002F6EB8">
        <w:rPr>
          <w:color w:val="000000"/>
          <w:sz w:val="24"/>
          <w:szCs w:val="24"/>
        </w:rPr>
        <w:t xml:space="preserve">’s </w:t>
      </w:r>
      <w:r w:rsidR="002E1AE7">
        <w:rPr>
          <w:color w:val="000000"/>
          <w:sz w:val="24"/>
          <w:szCs w:val="24"/>
        </w:rPr>
        <w:t xml:space="preserve">diminutive </w:t>
      </w:r>
      <w:r w:rsidR="002F6EB8">
        <w:rPr>
          <w:color w:val="000000"/>
          <w:sz w:val="24"/>
          <w:szCs w:val="24"/>
        </w:rPr>
        <w:t xml:space="preserve">size </w:t>
      </w:r>
      <w:r w:rsidR="00320ECE">
        <w:rPr>
          <w:color w:val="000000"/>
          <w:sz w:val="24"/>
          <w:szCs w:val="24"/>
        </w:rPr>
        <w:t xml:space="preserve">is affected by slopes in many locations that </w:t>
      </w:r>
      <w:r w:rsidR="0052220A">
        <w:rPr>
          <w:color w:val="000000"/>
          <w:sz w:val="24"/>
          <w:szCs w:val="24"/>
        </w:rPr>
        <w:t>restrict</w:t>
      </w:r>
      <w:r w:rsidR="00320ECE">
        <w:rPr>
          <w:color w:val="000000"/>
          <w:sz w:val="24"/>
          <w:szCs w:val="24"/>
        </w:rPr>
        <w:t xml:space="preserve"> building placement</w:t>
      </w:r>
      <w:r w:rsidR="002E1AE7">
        <w:rPr>
          <w:color w:val="000000"/>
          <w:sz w:val="24"/>
          <w:szCs w:val="24"/>
        </w:rPr>
        <w:t xml:space="preserve"> and therefore density</w:t>
      </w:r>
      <w:r w:rsidR="00320ECE">
        <w:rPr>
          <w:color w:val="000000"/>
          <w:sz w:val="24"/>
          <w:szCs w:val="24"/>
        </w:rPr>
        <w:t>)</w:t>
      </w:r>
      <w:r w:rsidR="002437BF">
        <w:rPr>
          <w:color w:val="000000"/>
          <w:sz w:val="24"/>
          <w:szCs w:val="24"/>
        </w:rPr>
        <w:t>.</w:t>
      </w:r>
      <w:r w:rsidR="0046510A">
        <w:rPr>
          <w:color w:val="000000"/>
          <w:sz w:val="24"/>
          <w:szCs w:val="24"/>
        </w:rPr>
        <w:t xml:space="preserve"> </w:t>
      </w:r>
    </w:p>
    <w:p w14:paraId="2162F316" w14:textId="1C8145DD" w:rsidR="00763B63" w:rsidRDefault="00696930">
      <w:pPr>
        <w:pStyle w:val="Heading3"/>
        <w:spacing w:before="240" w:after="240" w:line="264" w:lineRule="auto"/>
        <w:jc w:val="both"/>
        <w:rPr>
          <w:rFonts w:ascii="Times New Roman" w:eastAsia="Times New Roman" w:hAnsi="Times New Roman" w:cs="Times New Roman"/>
          <w:color w:val="366091"/>
        </w:rPr>
      </w:pPr>
      <w:bookmarkStart w:id="28" w:name="_Toc184042424"/>
      <w:r>
        <w:rPr>
          <w:rFonts w:ascii="Times New Roman" w:eastAsia="Times New Roman" w:hAnsi="Times New Roman" w:cs="Times New Roman"/>
          <w:color w:val="366091"/>
        </w:rPr>
        <w:t>Town</w:t>
      </w:r>
      <w:r w:rsidR="002437BF">
        <w:rPr>
          <w:rFonts w:ascii="Times New Roman" w:eastAsia="Times New Roman" w:hAnsi="Times New Roman" w:cs="Times New Roman"/>
          <w:color w:val="366091"/>
        </w:rPr>
        <w:t xml:space="preserve"> Right-of-Way</w:t>
      </w:r>
      <w:r w:rsidR="00320ECE">
        <w:rPr>
          <w:rFonts w:ascii="Times New Roman" w:eastAsia="Times New Roman" w:hAnsi="Times New Roman" w:cs="Times New Roman"/>
          <w:color w:val="366091"/>
        </w:rPr>
        <w:t>s</w:t>
      </w:r>
      <w:bookmarkEnd w:id="28"/>
    </w:p>
    <w:p w14:paraId="0BEDAE72" w14:textId="2229A1B7" w:rsidR="00017935" w:rsidRDefault="007E64F1">
      <w:pPr>
        <w:pBdr>
          <w:top w:val="nil"/>
          <w:left w:val="nil"/>
          <w:bottom w:val="nil"/>
          <w:right w:val="nil"/>
          <w:between w:val="nil"/>
        </w:pBdr>
        <w:spacing w:before="240" w:after="240" w:line="264" w:lineRule="auto"/>
        <w:jc w:val="both"/>
        <w:rPr>
          <w:color w:val="000000"/>
          <w:sz w:val="24"/>
          <w:szCs w:val="24"/>
        </w:rPr>
      </w:pPr>
      <w:r>
        <w:rPr>
          <w:color w:val="000000"/>
          <w:sz w:val="24"/>
          <w:szCs w:val="24"/>
        </w:rPr>
        <w:t xml:space="preserve">The Town’s right of ways </w:t>
      </w:r>
      <w:proofErr w:type="gramStart"/>
      <w:r>
        <w:rPr>
          <w:color w:val="000000"/>
          <w:sz w:val="24"/>
          <w:szCs w:val="24"/>
        </w:rPr>
        <w:t>serve</w:t>
      </w:r>
      <w:proofErr w:type="gramEnd"/>
      <w:r>
        <w:rPr>
          <w:color w:val="000000"/>
          <w:sz w:val="24"/>
          <w:szCs w:val="24"/>
        </w:rPr>
        <w:t xml:space="preserve"> as the major component of its g</w:t>
      </w:r>
      <w:r w:rsidRPr="007E64F1">
        <w:rPr>
          <w:color w:val="000000"/>
          <w:sz w:val="24"/>
          <w:szCs w:val="24"/>
        </w:rPr>
        <w:t>reen infrastructure</w:t>
      </w:r>
      <w:r>
        <w:rPr>
          <w:color w:val="000000"/>
          <w:sz w:val="24"/>
          <w:szCs w:val="24"/>
        </w:rPr>
        <w:t xml:space="preserve"> and green space, mandatory elements under RCW 36.70A.070(1). </w:t>
      </w:r>
      <w:r w:rsidR="009C1C7B">
        <w:rPr>
          <w:color w:val="000000"/>
          <w:sz w:val="24"/>
          <w:szCs w:val="24"/>
        </w:rPr>
        <w:t>Beaux Arts Village</w:t>
      </w:r>
      <w:r w:rsidR="002437BF">
        <w:rPr>
          <w:color w:val="000000"/>
          <w:sz w:val="24"/>
          <w:szCs w:val="24"/>
        </w:rPr>
        <w:t xml:space="preserve"> </w:t>
      </w:r>
      <w:r w:rsidR="0079674A">
        <w:rPr>
          <w:color w:val="000000"/>
          <w:sz w:val="24"/>
          <w:szCs w:val="24"/>
        </w:rPr>
        <w:t>right</w:t>
      </w:r>
      <w:r w:rsidR="002437BF">
        <w:rPr>
          <w:color w:val="000000"/>
          <w:sz w:val="24"/>
          <w:szCs w:val="24"/>
        </w:rPr>
        <w:t xml:space="preserve">-of-way </w:t>
      </w:r>
      <w:r w:rsidR="00017935">
        <w:rPr>
          <w:color w:val="000000"/>
          <w:sz w:val="24"/>
          <w:szCs w:val="24"/>
        </w:rPr>
        <w:t xml:space="preserve">widths </w:t>
      </w:r>
      <w:r w:rsidR="00270D22">
        <w:rPr>
          <w:color w:val="000000"/>
          <w:sz w:val="24"/>
          <w:szCs w:val="24"/>
        </w:rPr>
        <w:t>var</w:t>
      </w:r>
      <w:r w:rsidR="00017935">
        <w:rPr>
          <w:color w:val="000000"/>
          <w:sz w:val="24"/>
          <w:szCs w:val="24"/>
        </w:rPr>
        <w:t>y</w:t>
      </w:r>
      <w:r w:rsidR="00270D22">
        <w:rPr>
          <w:color w:val="000000"/>
          <w:sz w:val="24"/>
          <w:szCs w:val="24"/>
        </w:rPr>
        <w:t xml:space="preserve"> from twenty to </w:t>
      </w:r>
      <w:r w:rsidR="00CE44FF">
        <w:rPr>
          <w:color w:val="000000"/>
          <w:sz w:val="24"/>
          <w:szCs w:val="24"/>
        </w:rPr>
        <w:t>fifty-eight</w:t>
      </w:r>
      <w:r w:rsidR="00270D22">
        <w:rPr>
          <w:color w:val="000000"/>
          <w:sz w:val="24"/>
          <w:szCs w:val="24"/>
        </w:rPr>
        <w:t xml:space="preserve"> feet and </w:t>
      </w:r>
      <w:r w:rsidR="002437BF">
        <w:rPr>
          <w:color w:val="000000"/>
          <w:sz w:val="24"/>
          <w:szCs w:val="24"/>
        </w:rPr>
        <w:t xml:space="preserve">include </w:t>
      </w:r>
      <w:r w:rsidR="00270D22">
        <w:rPr>
          <w:color w:val="000000"/>
          <w:sz w:val="24"/>
          <w:szCs w:val="24"/>
        </w:rPr>
        <w:t>paved streets</w:t>
      </w:r>
      <w:r w:rsidR="009C1C7B">
        <w:rPr>
          <w:color w:val="000000"/>
          <w:sz w:val="24"/>
          <w:szCs w:val="24"/>
        </w:rPr>
        <w:t>, planting strips,</w:t>
      </w:r>
      <w:r w:rsidR="00270D22">
        <w:rPr>
          <w:color w:val="000000"/>
          <w:sz w:val="24"/>
          <w:szCs w:val="24"/>
        </w:rPr>
        <w:t xml:space="preserve"> </w:t>
      </w:r>
      <w:r w:rsidR="002437BF">
        <w:rPr>
          <w:color w:val="000000"/>
          <w:sz w:val="24"/>
          <w:szCs w:val="24"/>
        </w:rPr>
        <w:t xml:space="preserve">and undeveloped access corridors </w:t>
      </w:r>
      <w:r w:rsidR="00270D22">
        <w:rPr>
          <w:color w:val="000000"/>
          <w:sz w:val="24"/>
          <w:szCs w:val="24"/>
        </w:rPr>
        <w:t>(“path right-of-way”).</w:t>
      </w:r>
      <w:r w:rsidR="00320ECE">
        <w:rPr>
          <w:color w:val="000000"/>
          <w:sz w:val="24"/>
          <w:szCs w:val="24"/>
        </w:rPr>
        <w:t xml:space="preserve"> Except for the two major arterials, roads are one lane</w:t>
      </w:r>
      <w:r w:rsidR="00D502A9">
        <w:rPr>
          <w:color w:val="000000"/>
          <w:sz w:val="24"/>
          <w:szCs w:val="24"/>
        </w:rPr>
        <w:t xml:space="preserve">, which </w:t>
      </w:r>
      <w:proofErr w:type="gramStart"/>
      <w:r w:rsidR="00D502A9">
        <w:rPr>
          <w:color w:val="000000"/>
          <w:sz w:val="24"/>
          <w:szCs w:val="24"/>
        </w:rPr>
        <w:t>keep</w:t>
      </w:r>
      <w:proofErr w:type="gramEnd"/>
      <w:r w:rsidR="00D502A9">
        <w:rPr>
          <w:color w:val="000000"/>
          <w:sz w:val="24"/>
          <w:szCs w:val="24"/>
        </w:rPr>
        <w:t xml:space="preserve"> speeds down and pedestrian use high.</w:t>
      </w:r>
      <w:r w:rsidR="002437BF">
        <w:rPr>
          <w:color w:val="000000"/>
          <w:sz w:val="24"/>
          <w:szCs w:val="24"/>
        </w:rPr>
        <w:t xml:space="preserve"> </w:t>
      </w:r>
      <w:r w:rsidR="00270D22">
        <w:rPr>
          <w:color w:val="000000"/>
          <w:sz w:val="24"/>
          <w:szCs w:val="24"/>
        </w:rPr>
        <w:t xml:space="preserve">The primary focus </w:t>
      </w:r>
      <w:r w:rsidR="00017935">
        <w:rPr>
          <w:color w:val="000000"/>
          <w:sz w:val="24"/>
          <w:szCs w:val="24"/>
        </w:rPr>
        <w:t xml:space="preserve">when preserving paved streets </w:t>
      </w:r>
      <w:r w:rsidR="00270D22">
        <w:rPr>
          <w:color w:val="000000"/>
          <w:sz w:val="24"/>
          <w:szCs w:val="24"/>
        </w:rPr>
        <w:t>is on safety, tree preservation, and aesthetics</w:t>
      </w:r>
      <w:r w:rsidR="00C36A9E">
        <w:rPr>
          <w:color w:val="000000"/>
          <w:sz w:val="24"/>
          <w:szCs w:val="24"/>
        </w:rPr>
        <w:t>.</w:t>
      </w:r>
      <w:r w:rsidR="0052220A">
        <w:rPr>
          <w:color w:val="000000"/>
          <w:sz w:val="24"/>
          <w:szCs w:val="24"/>
        </w:rPr>
        <w:t xml:space="preserve"> </w:t>
      </w:r>
      <w:r w:rsidR="00C36A9E">
        <w:rPr>
          <w:color w:val="000000"/>
          <w:sz w:val="24"/>
          <w:szCs w:val="24"/>
        </w:rPr>
        <w:t>F</w:t>
      </w:r>
      <w:r w:rsidR="00017935">
        <w:rPr>
          <w:color w:val="000000"/>
          <w:sz w:val="24"/>
          <w:szCs w:val="24"/>
        </w:rPr>
        <w:t>or this reason</w:t>
      </w:r>
      <w:r w:rsidR="00805F99">
        <w:rPr>
          <w:color w:val="000000"/>
          <w:sz w:val="24"/>
          <w:szCs w:val="24"/>
        </w:rPr>
        <w:t>,</w:t>
      </w:r>
      <w:r w:rsidR="00270D22">
        <w:rPr>
          <w:color w:val="000000"/>
          <w:sz w:val="24"/>
          <w:szCs w:val="24"/>
        </w:rPr>
        <w:t xml:space="preserve"> the roadway centerline</w:t>
      </w:r>
      <w:r w:rsidR="009C1C7B">
        <w:rPr>
          <w:color w:val="000000"/>
          <w:sz w:val="24"/>
          <w:szCs w:val="24"/>
        </w:rPr>
        <w:t>s</w:t>
      </w:r>
      <w:r w:rsidR="00270D22">
        <w:rPr>
          <w:color w:val="000000"/>
          <w:sz w:val="24"/>
          <w:szCs w:val="24"/>
        </w:rPr>
        <w:t xml:space="preserve"> </w:t>
      </w:r>
      <w:r w:rsidR="002437BF">
        <w:rPr>
          <w:color w:val="000000"/>
          <w:sz w:val="24"/>
          <w:szCs w:val="24"/>
        </w:rPr>
        <w:t>often deviate from the actual center of the dedicated right-of-way</w:t>
      </w:r>
      <w:r w:rsidR="002437BF" w:rsidRPr="00017935">
        <w:rPr>
          <w:sz w:val="24"/>
          <w:szCs w:val="24"/>
        </w:rPr>
        <w:t xml:space="preserve">.  </w:t>
      </w:r>
      <w:r w:rsidR="002437BF">
        <w:rPr>
          <w:color w:val="000000"/>
          <w:sz w:val="24"/>
          <w:szCs w:val="24"/>
        </w:rPr>
        <w:t>The area between the paved street and adjacent private propert</w:t>
      </w:r>
      <w:r w:rsidR="009C1C7B">
        <w:rPr>
          <w:color w:val="000000"/>
          <w:sz w:val="24"/>
          <w:szCs w:val="24"/>
        </w:rPr>
        <w:t>y</w:t>
      </w:r>
      <w:r w:rsidR="002437BF">
        <w:rPr>
          <w:color w:val="000000"/>
          <w:sz w:val="24"/>
          <w:szCs w:val="24"/>
        </w:rPr>
        <w:t xml:space="preserve"> is referred to as “the planting strip”.  Uses within the planting strip are restricted by the Beaux Arts </w:t>
      </w:r>
      <w:r w:rsidR="00696930">
        <w:rPr>
          <w:color w:val="000000"/>
          <w:sz w:val="24"/>
          <w:szCs w:val="24"/>
        </w:rPr>
        <w:t>Village</w:t>
      </w:r>
      <w:r w:rsidR="002437BF">
        <w:rPr>
          <w:color w:val="000000"/>
          <w:sz w:val="24"/>
          <w:szCs w:val="24"/>
        </w:rPr>
        <w:t xml:space="preserve"> Municipal Cod</w:t>
      </w:r>
      <w:r w:rsidR="009C1C7B">
        <w:rPr>
          <w:color w:val="000000"/>
          <w:sz w:val="24"/>
          <w:szCs w:val="24"/>
        </w:rPr>
        <w:t>e</w:t>
      </w:r>
      <w:r w:rsidR="002437BF">
        <w:rPr>
          <w:color w:val="000000"/>
          <w:sz w:val="24"/>
          <w:szCs w:val="24"/>
        </w:rPr>
        <w:t>.</w:t>
      </w:r>
      <w:bookmarkStart w:id="29" w:name="_Hlk169352067"/>
      <w:r w:rsidR="009C1C7B">
        <w:rPr>
          <w:color w:val="000000"/>
          <w:sz w:val="24"/>
          <w:szCs w:val="24"/>
        </w:rPr>
        <w:t xml:space="preserve"> </w:t>
      </w:r>
      <w:r w:rsidR="002437BF">
        <w:rPr>
          <w:color w:val="000000"/>
          <w:sz w:val="24"/>
          <w:szCs w:val="24"/>
        </w:rPr>
        <w:t xml:space="preserve">“Path right-of-way” </w:t>
      </w:r>
      <w:r w:rsidR="009C1C7B">
        <w:rPr>
          <w:color w:val="000000"/>
          <w:sz w:val="24"/>
          <w:szCs w:val="24"/>
        </w:rPr>
        <w:t xml:space="preserve">on the other hand, </w:t>
      </w:r>
      <w:r w:rsidR="002437BF">
        <w:rPr>
          <w:color w:val="000000"/>
          <w:sz w:val="24"/>
          <w:szCs w:val="24"/>
        </w:rPr>
        <w:t xml:space="preserve">includes a network of gravel </w:t>
      </w:r>
      <w:r w:rsidR="00004316">
        <w:rPr>
          <w:color w:val="000000"/>
          <w:sz w:val="24"/>
          <w:szCs w:val="24"/>
        </w:rPr>
        <w:t xml:space="preserve">and wood chip </w:t>
      </w:r>
      <w:r w:rsidR="002437BF">
        <w:rPr>
          <w:color w:val="000000"/>
          <w:sz w:val="24"/>
          <w:szCs w:val="24"/>
        </w:rPr>
        <w:t>trails typically connected on either end to paved streets</w:t>
      </w:r>
      <w:r w:rsidR="00C81794">
        <w:rPr>
          <w:color w:val="000000"/>
          <w:sz w:val="24"/>
          <w:szCs w:val="24"/>
        </w:rPr>
        <w:t xml:space="preserve"> </w:t>
      </w:r>
      <w:r w:rsidR="009C1C7B">
        <w:rPr>
          <w:color w:val="000000"/>
          <w:sz w:val="24"/>
          <w:szCs w:val="24"/>
        </w:rPr>
        <w:t>(</w:t>
      </w:r>
      <w:r w:rsidR="00C81794">
        <w:rPr>
          <w:color w:val="000000"/>
          <w:sz w:val="24"/>
          <w:szCs w:val="24"/>
        </w:rPr>
        <w:t xml:space="preserve">although some remain solely as </w:t>
      </w:r>
      <w:r w:rsidR="0052220A">
        <w:rPr>
          <w:color w:val="000000"/>
          <w:sz w:val="24"/>
          <w:szCs w:val="24"/>
        </w:rPr>
        <w:t>undeveloped open</w:t>
      </w:r>
      <w:r w:rsidR="00C81794">
        <w:rPr>
          <w:color w:val="000000"/>
          <w:sz w:val="24"/>
          <w:szCs w:val="24"/>
        </w:rPr>
        <w:t xml:space="preserve"> space</w:t>
      </w:r>
      <w:r w:rsidR="009C1C7B">
        <w:rPr>
          <w:color w:val="000000"/>
          <w:sz w:val="24"/>
          <w:szCs w:val="24"/>
        </w:rPr>
        <w:t>)</w:t>
      </w:r>
      <w:r w:rsidR="002437BF">
        <w:rPr>
          <w:color w:val="000000"/>
          <w:sz w:val="24"/>
          <w:szCs w:val="24"/>
        </w:rPr>
        <w:t xml:space="preserve">.  </w:t>
      </w:r>
      <w:r w:rsidR="004A0713">
        <w:rPr>
          <w:color w:val="000000"/>
          <w:sz w:val="24"/>
          <w:szCs w:val="24"/>
        </w:rPr>
        <w:t>They</w:t>
      </w:r>
      <w:r w:rsidR="002437BF">
        <w:rPr>
          <w:color w:val="000000"/>
          <w:sz w:val="24"/>
          <w:szCs w:val="24"/>
        </w:rPr>
        <w:t xml:space="preserve"> </w:t>
      </w:r>
      <w:r w:rsidR="004A0713">
        <w:rPr>
          <w:color w:val="000000"/>
          <w:sz w:val="24"/>
          <w:szCs w:val="24"/>
        </w:rPr>
        <w:t>are</w:t>
      </w:r>
      <w:r w:rsidR="002437BF">
        <w:rPr>
          <w:color w:val="000000"/>
          <w:sz w:val="24"/>
          <w:szCs w:val="24"/>
        </w:rPr>
        <w:t xml:space="preserve"> used mainly by </w:t>
      </w:r>
      <w:r w:rsidR="009C1C7B">
        <w:rPr>
          <w:color w:val="000000"/>
          <w:sz w:val="24"/>
          <w:szCs w:val="24"/>
        </w:rPr>
        <w:t xml:space="preserve">community </w:t>
      </w:r>
      <w:r w:rsidR="002311F5">
        <w:rPr>
          <w:color w:val="000000"/>
          <w:sz w:val="24"/>
          <w:szCs w:val="24"/>
        </w:rPr>
        <w:t>cyclists and pedestrians</w:t>
      </w:r>
      <w:r w:rsidR="002437BF">
        <w:rPr>
          <w:color w:val="000000"/>
          <w:sz w:val="24"/>
          <w:szCs w:val="24"/>
        </w:rPr>
        <w:t xml:space="preserve"> to </w:t>
      </w:r>
      <w:r w:rsidR="00B17656">
        <w:rPr>
          <w:color w:val="000000"/>
          <w:sz w:val="24"/>
          <w:szCs w:val="24"/>
        </w:rPr>
        <w:t xml:space="preserve">move </w:t>
      </w:r>
      <w:r w:rsidR="002437BF">
        <w:rPr>
          <w:color w:val="000000"/>
          <w:sz w:val="24"/>
          <w:szCs w:val="24"/>
        </w:rPr>
        <w:t xml:space="preserve">through the </w:t>
      </w:r>
      <w:r w:rsidR="009C1C7B">
        <w:rPr>
          <w:color w:val="000000"/>
          <w:sz w:val="24"/>
          <w:szCs w:val="24"/>
        </w:rPr>
        <w:t>town and generally include th</w:t>
      </w:r>
      <w:r w:rsidR="002437BF">
        <w:rPr>
          <w:color w:val="000000"/>
          <w:sz w:val="24"/>
          <w:szCs w:val="24"/>
        </w:rPr>
        <w:t>e following locations:</w:t>
      </w:r>
    </w:p>
    <w:p w14:paraId="18BBB847" w14:textId="51AAD40F" w:rsidR="004A0713" w:rsidRPr="0079674A" w:rsidRDefault="004A0713" w:rsidP="004A0713">
      <w:pPr>
        <w:numPr>
          <w:ilvl w:val="0"/>
          <w:numId w:val="20"/>
        </w:numPr>
        <w:pBdr>
          <w:top w:val="nil"/>
          <w:left w:val="nil"/>
          <w:bottom w:val="nil"/>
          <w:right w:val="nil"/>
          <w:between w:val="nil"/>
        </w:pBdr>
        <w:spacing w:before="240" w:after="240" w:line="264" w:lineRule="auto"/>
        <w:jc w:val="both"/>
      </w:pPr>
      <w:r>
        <w:rPr>
          <w:color w:val="000000"/>
          <w:sz w:val="24"/>
          <w:szCs w:val="24"/>
        </w:rPr>
        <w:t>Asphalt Paved Walking Path (N/S): 2700 – 3000 108</w:t>
      </w:r>
      <w:r w:rsidRPr="0079674A">
        <w:rPr>
          <w:color w:val="000000"/>
          <w:sz w:val="24"/>
          <w:szCs w:val="24"/>
          <w:vertAlign w:val="superscript"/>
        </w:rPr>
        <w:t>th</w:t>
      </w:r>
      <w:r>
        <w:rPr>
          <w:color w:val="000000"/>
          <w:sz w:val="24"/>
          <w:szCs w:val="24"/>
        </w:rPr>
        <w:t xml:space="preserve"> Ave SE </w:t>
      </w:r>
    </w:p>
    <w:p w14:paraId="77A480D1" w14:textId="77777777" w:rsidR="004A0713" w:rsidRPr="0079674A" w:rsidRDefault="004A0713" w:rsidP="004A0713">
      <w:pPr>
        <w:numPr>
          <w:ilvl w:val="0"/>
          <w:numId w:val="20"/>
        </w:numPr>
        <w:pBdr>
          <w:top w:val="nil"/>
          <w:left w:val="nil"/>
          <w:bottom w:val="nil"/>
          <w:right w:val="nil"/>
          <w:between w:val="nil"/>
        </w:pBdr>
        <w:spacing w:before="240" w:after="240" w:line="264" w:lineRule="auto"/>
        <w:jc w:val="both"/>
      </w:pPr>
      <w:r>
        <w:rPr>
          <w:color w:val="000000"/>
          <w:sz w:val="24"/>
          <w:szCs w:val="24"/>
        </w:rPr>
        <w:t>Glen Path (N/S): 2800 – 2900 104</w:t>
      </w:r>
      <w:r>
        <w:rPr>
          <w:color w:val="000000"/>
          <w:sz w:val="24"/>
          <w:szCs w:val="24"/>
          <w:vertAlign w:val="superscript"/>
        </w:rPr>
        <w:t>th</w:t>
      </w:r>
      <w:r>
        <w:rPr>
          <w:color w:val="000000"/>
          <w:sz w:val="24"/>
          <w:szCs w:val="24"/>
        </w:rPr>
        <w:t xml:space="preserve"> Avenue SE</w:t>
      </w:r>
    </w:p>
    <w:p w14:paraId="7CEEC2FD" w14:textId="0D8B8946" w:rsidR="004A0713" w:rsidRPr="004A0713" w:rsidRDefault="004A0713" w:rsidP="004A0713">
      <w:pPr>
        <w:numPr>
          <w:ilvl w:val="0"/>
          <w:numId w:val="20"/>
        </w:numPr>
        <w:pBdr>
          <w:top w:val="nil"/>
          <w:left w:val="nil"/>
          <w:bottom w:val="nil"/>
          <w:right w:val="nil"/>
          <w:between w:val="nil"/>
        </w:pBdr>
        <w:spacing w:before="240" w:after="240" w:line="264" w:lineRule="auto"/>
        <w:jc w:val="both"/>
      </w:pPr>
      <w:r w:rsidRPr="004A0713">
        <w:rPr>
          <w:color w:val="000000"/>
          <w:sz w:val="24"/>
          <w:szCs w:val="24"/>
        </w:rPr>
        <w:t xml:space="preserve">Angle Path (NE/SE): </w:t>
      </w:r>
      <w:r>
        <w:rPr>
          <w:color w:val="000000"/>
          <w:sz w:val="24"/>
          <w:szCs w:val="24"/>
        </w:rPr>
        <w:t xml:space="preserve">10602 </w:t>
      </w:r>
      <w:r w:rsidRPr="004A0713">
        <w:rPr>
          <w:color w:val="000000"/>
          <w:sz w:val="24"/>
          <w:szCs w:val="24"/>
        </w:rPr>
        <w:t>SE 2</w:t>
      </w:r>
      <w:r>
        <w:rPr>
          <w:color w:val="000000"/>
          <w:sz w:val="24"/>
          <w:szCs w:val="24"/>
        </w:rPr>
        <w:t>9</w:t>
      </w:r>
      <w:r w:rsidRPr="004A0713">
        <w:rPr>
          <w:color w:val="000000"/>
          <w:sz w:val="24"/>
          <w:szCs w:val="24"/>
          <w:vertAlign w:val="superscript"/>
        </w:rPr>
        <w:t>th</w:t>
      </w:r>
      <w:r w:rsidRPr="004A0713">
        <w:rPr>
          <w:color w:val="000000"/>
          <w:sz w:val="24"/>
          <w:szCs w:val="24"/>
        </w:rPr>
        <w:t xml:space="preserve"> Street</w:t>
      </w:r>
      <w:r>
        <w:rPr>
          <w:color w:val="000000"/>
          <w:sz w:val="24"/>
          <w:szCs w:val="24"/>
        </w:rPr>
        <w:t xml:space="preserve"> (northeast to SE 28</w:t>
      </w:r>
      <w:r w:rsidRPr="004A0713">
        <w:rPr>
          <w:color w:val="000000"/>
          <w:sz w:val="24"/>
          <w:szCs w:val="24"/>
          <w:vertAlign w:val="superscript"/>
        </w:rPr>
        <w:t>th</w:t>
      </w:r>
      <w:r>
        <w:rPr>
          <w:color w:val="000000"/>
          <w:sz w:val="24"/>
          <w:szCs w:val="24"/>
        </w:rPr>
        <w:t xml:space="preserve"> Street)</w:t>
      </w:r>
    </w:p>
    <w:p w14:paraId="6EBB67DB" w14:textId="77777777" w:rsidR="004A0713" w:rsidRDefault="004A0713" w:rsidP="004A0713">
      <w:pPr>
        <w:numPr>
          <w:ilvl w:val="0"/>
          <w:numId w:val="20"/>
        </w:numPr>
        <w:pBdr>
          <w:top w:val="nil"/>
          <w:left w:val="nil"/>
          <w:bottom w:val="nil"/>
          <w:right w:val="nil"/>
          <w:between w:val="nil"/>
        </w:pBdr>
        <w:spacing w:before="240" w:after="240" w:line="264" w:lineRule="auto"/>
        <w:jc w:val="both"/>
      </w:pPr>
      <w:r>
        <w:rPr>
          <w:color w:val="000000"/>
          <w:sz w:val="24"/>
          <w:szCs w:val="24"/>
        </w:rPr>
        <w:t>Academy Path (E/W): 10600 – 10700 SE 28</w:t>
      </w:r>
      <w:r w:rsidRPr="0079674A">
        <w:rPr>
          <w:color w:val="000000"/>
          <w:sz w:val="24"/>
          <w:szCs w:val="24"/>
          <w:vertAlign w:val="superscript"/>
        </w:rPr>
        <w:t>th</w:t>
      </w:r>
      <w:r>
        <w:rPr>
          <w:color w:val="000000"/>
          <w:sz w:val="24"/>
          <w:szCs w:val="24"/>
        </w:rPr>
        <w:t xml:space="preserve"> Street</w:t>
      </w:r>
      <w:r>
        <w:t xml:space="preserve"> </w:t>
      </w:r>
    </w:p>
    <w:p w14:paraId="268C37D1" w14:textId="77777777" w:rsidR="004A0713" w:rsidRPr="004A0713" w:rsidRDefault="004A0713" w:rsidP="004A0713">
      <w:pPr>
        <w:numPr>
          <w:ilvl w:val="0"/>
          <w:numId w:val="20"/>
        </w:numPr>
        <w:pBdr>
          <w:top w:val="nil"/>
          <w:left w:val="nil"/>
          <w:bottom w:val="nil"/>
          <w:right w:val="nil"/>
          <w:between w:val="nil"/>
        </w:pBdr>
        <w:spacing w:before="240" w:after="240" w:line="264" w:lineRule="auto"/>
        <w:jc w:val="both"/>
      </w:pPr>
      <w:r>
        <w:rPr>
          <w:color w:val="000000"/>
          <w:sz w:val="24"/>
          <w:szCs w:val="24"/>
        </w:rPr>
        <w:t>Walking Trail (N/S): 2800 – 2900 SE 103rd Ave SE</w:t>
      </w:r>
    </w:p>
    <w:p w14:paraId="5CE8436B" w14:textId="0E7C2C89" w:rsidR="004A0713" w:rsidRDefault="004A0713" w:rsidP="004A0713">
      <w:pPr>
        <w:numPr>
          <w:ilvl w:val="0"/>
          <w:numId w:val="20"/>
        </w:numPr>
        <w:pBdr>
          <w:top w:val="nil"/>
          <w:left w:val="nil"/>
          <w:bottom w:val="nil"/>
          <w:right w:val="nil"/>
          <w:between w:val="nil"/>
        </w:pBdr>
        <w:spacing w:before="240" w:after="240" w:line="264" w:lineRule="auto"/>
        <w:jc w:val="both"/>
      </w:pPr>
      <w:r>
        <w:rPr>
          <w:color w:val="000000"/>
          <w:sz w:val="24"/>
          <w:szCs w:val="24"/>
        </w:rPr>
        <w:t>Stairway Trail (N/S): 10607 SE 29</w:t>
      </w:r>
      <w:r w:rsidRPr="004A0713">
        <w:rPr>
          <w:color w:val="000000"/>
          <w:sz w:val="24"/>
          <w:szCs w:val="24"/>
          <w:vertAlign w:val="superscript"/>
        </w:rPr>
        <w:t>th</w:t>
      </w:r>
      <w:r>
        <w:rPr>
          <w:color w:val="000000"/>
          <w:sz w:val="24"/>
          <w:szCs w:val="24"/>
        </w:rPr>
        <w:t xml:space="preserve"> Street (south to boundary)</w:t>
      </w:r>
    </w:p>
    <w:p w14:paraId="38D5CC40" w14:textId="2CFFF187" w:rsidR="00DB473D" w:rsidRPr="00DB473D" w:rsidRDefault="00DB473D" w:rsidP="00DB473D">
      <w:pPr>
        <w:numPr>
          <w:ilvl w:val="0"/>
          <w:numId w:val="20"/>
        </w:numPr>
        <w:pBdr>
          <w:top w:val="nil"/>
          <w:left w:val="nil"/>
          <w:bottom w:val="nil"/>
          <w:right w:val="nil"/>
          <w:between w:val="nil"/>
        </w:pBdr>
        <w:spacing w:before="240" w:after="240" w:line="264" w:lineRule="auto"/>
        <w:jc w:val="both"/>
      </w:pPr>
      <w:r>
        <w:rPr>
          <w:color w:val="000000"/>
          <w:sz w:val="24"/>
          <w:szCs w:val="24"/>
        </w:rPr>
        <w:t>Open Space</w:t>
      </w:r>
      <w:r w:rsidR="004A0713">
        <w:rPr>
          <w:color w:val="000000"/>
          <w:sz w:val="24"/>
          <w:szCs w:val="24"/>
        </w:rPr>
        <w:t>/ Unopened Right-of-Way</w:t>
      </w:r>
    </w:p>
    <w:p w14:paraId="5099FC66" w14:textId="77777777" w:rsidR="00DB473D" w:rsidRPr="00DB473D" w:rsidRDefault="00DB473D" w:rsidP="00DB473D">
      <w:pPr>
        <w:numPr>
          <w:ilvl w:val="1"/>
          <w:numId w:val="20"/>
        </w:numPr>
        <w:pBdr>
          <w:top w:val="nil"/>
          <w:left w:val="nil"/>
          <w:bottom w:val="nil"/>
          <w:right w:val="nil"/>
          <w:between w:val="nil"/>
        </w:pBdr>
        <w:spacing w:before="240" w:after="240" w:line="264" w:lineRule="auto"/>
        <w:jc w:val="both"/>
      </w:pPr>
      <w:r w:rsidRPr="00DB473D">
        <w:rPr>
          <w:color w:val="000000"/>
          <w:sz w:val="24"/>
          <w:szCs w:val="24"/>
        </w:rPr>
        <w:t>10412 SE 27</w:t>
      </w:r>
      <w:r w:rsidRPr="00DB473D">
        <w:rPr>
          <w:color w:val="000000"/>
          <w:sz w:val="24"/>
          <w:szCs w:val="24"/>
          <w:vertAlign w:val="superscript"/>
        </w:rPr>
        <w:t>th</w:t>
      </w:r>
      <w:r w:rsidRPr="00DB473D">
        <w:rPr>
          <w:color w:val="000000"/>
          <w:sz w:val="24"/>
          <w:szCs w:val="24"/>
        </w:rPr>
        <w:t xml:space="preserve"> Street (north to town boundary) </w:t>
      </w:r>
    </w:p>
    <w:p w14:paraId="4FFCB941" w14:textId="0EB5FCC7" w:rsidR="00DB473D" w:rsidRPr="00DB473D" w:rsidRDefault="00DB473D" w:rsidP="00DB473D">
      <w:pPr>
        <w:numPr>
          <w:ilvl w:val="1"/>
          <w:numId w:val="20"/>
        </w:numPr>
        <w:pBdr>
          <w:top w:val="nil"/>
          <w:left w:val="nil"/>
          <w:bottom w:val="nil"/>
          <w:right w:val="nil"/>
          <w:between w:val="nil"/>
        </w:pBdr>
        <w:spacing w:before="240" w:after="240" w:line="264" w:lineRule="auto"/>
        <w:jc w:val="both"/>
      </w:pPr>
      <w:r>
        <w:rPr>
          <w:color w:val="000000"/>
          <w:sz w:val="24"/>
          <w:szCs w:val="24"/>
        </w:rPr>
        <w:t>10535 SE 29</w:t>
      </w:r>
      <w:r w:rsidRPr="00DB473D">
        <w:rPr>
          <w:color w:val="000000"/>
          <w:sz w:val="24"/>
          <w:szCs w:val="24"/>
          <w:vertAlign w:val="superscript"/>
        </w:rPr>
        <w:t>th</w:t>
      </w:r>
      <w:r>
        <w:rPr>
          <w:color w:val="000000"/>
          <w:sz w:val="24"/>
          <w:szCs w:val="24"/>
        </w:rPr>
        <w:t xml:space="preserve"> Street (south to town boundary)</w:t>
      </w:r>
    </w:p>
    <w:p w14:paraId="0C91DF16" w14:textId="7B93E2EF" w:rsidR="004A0713" w:rsidRPr="004A0713" w:rsidRDefault="004A0713" w:rsidP="004A0713">
      <w:pPr>
        <w:numPr>
          <w:ilvl w:val="1"/>
          <w:numId w:val="20"/>
        </w:numPr>
        <w:pBdr>
          <w:top w:val="nil"/>
          <w:left w:val="nil"/>
          <w:bottom w:val="nil"/>
          <w:right w:val="nil"/>
          <w:between w:val="nil"/>
        </w:pBdr>
        <w:spacing w:before="240" w:after="240" w:line="264" w:lineRule="auto"/>
        <w:jc w:val="both"/>
        <w:rPr>
          <w:sz w:val="24"/>
          <w:szCs w:val="24"/>
        </w:rPr>
      </w:pPr>
      <w:r w:rsidRPr="004A0713">
        <w:rPr>
          <w:sz w:val="24"/>
          <w:szCs w:val="24"/>
        </w:rPr>
        <w:t>2804 107</w:t>
      </w:r>
      <w:r w:rsidRPr="004A0713">
        <w:rPr>
          <w:sz w:val="24"/>
          <w:szCs w:val="24"/>
          <w:vertAlign w:val="superscript"/>
        </w:rPr>
        <w:t>th</w:t>
      </w:r>
      <w:r w:rsidRPr="004A0713">
        <w:rPr>
          <w:sz w:val="24"/>
          <w:szCs w:val="24"/>
        </w:rPr>
        <w:t xml:space="preserve"> Ave NE (east to town boundary)</w:t>
      </w:r>
    </w:p>
    <w:p w14:paraId="2E9ACE51" w14:textId="1FA685FC" w:rsidR="00763B63" w:rsidRDefault="002437BF">
      <w:pPr>
        <w:pBdr>
          <w:top w:val="nil"/>
          <w:left w:val="nil"/>
          <w:bottom w:val="nil"/>
          <w:right w:val="nil"/>
          <w:between w:val="nil"/>
        </w:pBdr>
        <w:spacing w:before="240" w:after="240" w:line="264" w:lineRule="auto"/>
        <w:jc w:val="both"/>
        <w:rPr>
          <w:color w:val="000000"/>
          <w:sz w:val="24"/>
          <w:szCs w:val="24"/>
        </w:rPr>
      </w:pPr>
      <w:r>
        <w:rPr>
          <w:color w:val="000000"/>
          <w:sz w:val="24"/>
          <w:szCs w:val="24"/>
        </w:rPr>
        <w:t>Improvement</w:t>
      </w:r>
      <w:r w:rsidR="004A0713">
        <w:rPr>
          <w:color w:val="000000"/>
          <w:sz w:val="24"/>
          <w:szCs w:val="24"/>
        </w:rPr>
        <w:t>s</w:t>
      </w:r>
      <w:r>
        <w:rPr>
          <w:color w:val="000000"/>
          <w:sz w:val="24"/>
          <w:szCs w:val="24"/>
        </w:rPr>
        <w:t xml:space="preserve"> to and maintenance of path right</w:t>
      </w:r>
      <w:r w:rsidR="007B5E94">
        <w:rPr>
          <w:color w:val="000000"/>
          <w:sz w:val="24"/>
          <w:szCs w:val="24"/>
        </w:rPr>
        <w:t>s</w:t>
      </w:r>
      <w:r>
        <w:rPr>
          <w:color w:val="000000"/>
          <w:sz w:val="24"/>
          <w:szCs w:val="24"/>
        </w:rPr>
        <w:t xml:space="preserve">-of-way increase opportunities for </w:t>
      </w:r>
      <w:r w:rsidR="00EF4C81">
        <w:rPr>
          <w:color w:val="000000"/>
          <w:sz w:val="24"/>
          <w:szCs w:val="24"/>
        </w:rPr>
        <w:t>wildlife habitat, birdwatching, connecting with nature, exercise, and access to public transit</w:t>
      </w:r>
      <w:r>
        <w:rPr>
          <w:color w:val="000000"/>
          <w:sz w:val="24"/>
          <w:szCs w:val="24"/>
        </w:rPr>
        <w:t xml:space="preserve">.  Beaux Arts </w:t>
      </w:r>
      <w:r w:rsidR="00696930">
        <w:rPr>
          <w:color w:val="000000"/>
          <w:sz w:val="24"/>
          <w:szCs w:val="24"/>
        </w:rPr>
        <w:t>Village</w:t>
      </w:r>
      <w:r w:rsidR="007B5E94">
        <w:rPr>
          <w:color w:val="000000"/>
          <w:sz w:val="24"/>
          <w:szCs w:val="24"/>
        </w:rPr>
        <w:t xml:space="preserve"> community members </w:t>
      </w:r>
      <w:r>
        <w:rPr>
          <w:color w:val="000000"/>
          <w:sz w:val="24"/>
          <w:szCs w:val="24"/>
        </w:rPr>
        <w:t xml:space="preserve">currently work together to prioritize projects that provide accessible, connected routes </w:t>
      </w:r>
      <w:r w:rsidR="007B5E94">
        <w:rPr>
          <w:color w:val="000000"/>
          <w:sz w:val="24"/>
          <w:szCs w:val="24"/>
        </w:rPr>
        <w:t xml:space="preserve">which enhance the town’s quality of life </w:t>
      </w:r>
      <w:r>
        <w:rPr>
          <w:color w:val="000000"/>
          <w:sz w:val="24"/>
          <w:szCs w:val="24"/>
        </w:rPr>
        <w:t xml:space="preserve">for </w:t>
      </w:r>
      <w:r w:rsidR="007B5E94">
        <w:rPr>
          <w:color w:val="000000"/>
          <w:sz w:val="24"/>
          <w:szCs w:val="24"/>
        </w:rPr>
        <w:t>all</w:t>
      </w:r>
      <w:r w:rsidR="002311F5">
        <w:rPr>
          <w:color w:val="000000"/>
          <w:sz w:val="24"/>
          <w:szCs w:val="24"/>
        </w:rPr>
        <w:t xml:space="preserve"> users</w:t>
      </w:r>
      <w:r>
        <w:rPr>
          <w:color w:val="000000"/>
          <w:sz w:val="24"/>
          <w:szCs w:val="24"/>
        </w:rPr>
        <w:t>.</w:t>
      </w:r>
    </w:p>
    <w:p w14:paraId="03E9BA51" w14:textId="37630D06" w:rsidR="00763B63" w:rsidRDefault="00CE44FF">
      <w:pPr>
        <w:pStyle w:val="Heading3"/>
        <w:spacing w:before="240" w:after="240" w:line="264" w:lineRule="auto"/>
        <w:jc w:val="both"/>
        <w:rPr>
          <w:rFonts w:ascii="Times New Roman" w:eastAsia="Times New Roman" w:hAnsi="Times New Roman" w:cs="Times New Roman"/>
          <w:color w:val="366091"/>
        </w:rPr>
      </w:pPr>
      <w:bookmarkStart w:id="30" w:name="_Toc184042425"/>
      <w:bookmarkEnd w:id="29"/>
      <w:r>
        <w:rPr>
          <w:rFonts w:ascii="Times New Roman" w:eastAsia="Times New Roman" w:hAnsi="Times New Roman" w:cs="Times New Roman"/>
          <w:color w:val="366091"/>
        </w:rPr>
        <w:lastRenderedPageBreak/>
        <w:t>Beaux Arts Water Department P</w:t>
      </w:r>
      <w:r w:rsidR="00ED58AA">
        <w:rPr>
          <w:rFonts w:ascii="Times New Roman" w:eastAsia="Times New Roman" w:hAnsi="Times New Roman" w:cs="Times New Roman"/>
          <w:color w:val="366091"/>
        </w:rPr>
        <w:t>arcel</w:t>
      </w:r>
      <w:r>
        <w:rPr>
          <w:rFonts w:ascii="Times New Roman" w:eastAsia="Times New Roman" w:hAnsi="Times New Roman" w:cs="Times New Roman"/>
          <w:color w:val="366091"/>
        </w:rPr>
        <w:t>s</w:t>
      </w:r>
      <w:bookmarkEnd w:id="30"/>
      <w:r>
        <w:rPr>
          <w:rFonts w:ascii="Times New Roman" w:eastAsia="Times New Roman" w:hAnsi="Times New Roman" w:cs="Times New Roman"/>
          <w:color w:val="366091"/>
        </w:rPr>
        <w:t xml:space="preserve"> </w:t>
      </w:r>
    </w:p>
    <w:p w14:paraId="16CE00D7" w14:textId="1D5A5265" w:rsidR="00E04FD2" w:rsidRDefault="00E04FD2" w:rsidP="00E04FD2">
      <w:pPr>
        <w:pBdr>
          <w:top w:val="nil"/>
          <w:left w:val="nil"/>
          <w:bottom w:val="nil"/>
          <w:right w:val="nil"/>
          <w:between w:val="nil"/>
        </w:pBdr>
        <w:spacing w:before="240" w:after="120" w:line="264" w:lineRule="auto"/>
        <w:jc w:val="both"/>
        <w:rPr>
          <w:color w:val="000000"/>
          <w:sz w:val="24"/>
          <w:szCs w:val="24"/>
        </w:rPr>
      </w:pPr>
      <w:r>
        <w:rPr>
          <w:color w:val="000000"/>
          <w:sz w:val="24"/>
          <w:szCs w:val="24"/>
        </w:rPr>
        <w:t>Beaux Arts Village Water Department owns half of a small parcel of land and has an easement across the other half on which the water tower and associated maintenance shed are located (10528 SE 27</w:t>
      </w:r>
      <w:r>
        <w:rPr>
          <w:color w:val="000000"/>
          <w:sz w:val="24"/>
          <w:szCs w:val="24"/>
          <w:vertAlign w:val="superscript"/>
        </w:rPr>
        <w:t>th</w:t>
      </w:r>
      <w:r>
        <w:rPr>
          <w:color w:val="000000"/>
          <w:sz w:val="24"/>
          <w:szCs w:val="24"/>
        </w:rPr>
        <w:t xml:space="preserve"> Street).  The shed was expanded in 2021 to include an employee restroom, but there are no plans to develop this property further. It should also be noted that the easement reverts to the Western Academy of Beaux Arts if it is not used for water department </w:t>
      </w:r>
      <w:r w:rsidR="00D27F5C">
        <w:rPr>
          <w:color w:val="000000"/>
          <w:sz w:val="24"/>
          <w:szCs w:val="24"/>
        </w:rPr>
        <w:t>purposes</w:t>
      </w:r>
      <w:r>
        <w:rPr>
          <w:color w:val="000000"/>
          <w:sz w:val="24"/>
          <w:szCs w:val="24"/>
        </w:rPr>
        <w:t>.  There are also wellhead easements on two properties near Lake Washington. In addition, there is an intertie with the City of Bellevue in the un-opened SE 28</w:t>
      </w:r>
      <w:r w:rsidRPr="00F43E19">
        <w:rPr>
          <w:color w:val="000000"/>
          <w:sz w:val="24"/>
          <w:szCs w:val="24"/>
          <w:vertAlign w:val="superscript"/>
        </w:rPr>
        <w:t>th</w:t>
      </w:r>
      <w:r>
        <w:rPr>
          <w:color w:val="000000"/>
          <w:sz w:val="24"/>
          <w:szCs w:val="24"/>
        </w:rPr>
        <w:t xml:space="preserve"> Street right-of-way between 107</w:t>
      </w:r>
      <w:r w:rsidRPr="00F43E19">
        <w:rPr>
          <w:color w:val="000000"/>
          <w:sz w:val="24"/>
          <w:szCs w:val="24"/>
          <w:vertAlign w:val="superscript"/>
        </w:rPr>
        <w:t>th</w:t>
      </w:r>
      <w:r>
        <w:rPr>
          <w:color w:val="000000"/>
          <w:sz w:val="24"/>
          <w:szCs w:val="24"/>
        </w:rPr>
        <w:t xml:space="preserve"> Ave SE and 108</w:t>
      </w:r>
      <w:r w:rsidRPr="00F43E19">
        <w:rPr>
          <w:color w:val="000000"/>
          <w:sz w:val="24"/>
          <w:szCs w:val="24"/>
          <w:vertAlign w:val="superscript"/>
        </w:rPr>
        <w:t>th</w:t>
      </w:r>
      <w:r>
        <w:rPr>
          <w:color w:val="000000"/>
          <w:sz w:val="24"/>
          <w:szCs w:val="24"/>
        </w:rPr>
        <w:t xml:space="preserve"> Ave SE, and all the transmission and distribution lines throughout the community.</w:t>
      </w:r>
    </w:p>
    <w:p w14:paraId="0B88E3AD" w14:textId="032BEDE9" w:rsidR="00763B63" w:rsidRDefault="002437BF">
      <w:pPr>
        <w:pStyle w:val="Heading3"/>
        <w:spacing w:before="240" w:after="240" w:line="264" w:lineRule="auto"/>
        <w:jc w:val="both"/>
        <w:rPr>
          <w:rFonts w:ascii="Times New Roman" w:eastAsia="Times New Roman" w:hAnsi="Times New Roman" w:cs="Times New Roman"/>
          <w:color w:val="366091"/>
        </w:rPr>
      </w:pPr>
      <w:bookmarkStart w:id="31" w:name="_Toc184042426"/>
      <w:r>
        <w:rPr>
          <w:rFonts w:ascii="Times New Roman" w:eastAsia="Times New Roman" w:hAnsi="Times New Roman" w:cs="Times New Roman"/>
          <w:color w:val="366091"/>
        </w:rPr>
        <w:t xml:space="preserve">WABA </w:t>
      </w:r>
      <w:r w:rsidR="004A0713">
        <w:rPr>
          <w:rFonts w:ascii="Times New Roman" w:eastAsia="Times New Roman" w:hAnsi="Times New Roman" w:cs="Times New Roman"/>
          <w:color w:val="366091"/>
        </w:rPr>
        <w:t xml:space="preserve">(Private </w:t>
      </w:r>
      <w:r w:rsidR="00280FEF">
        <w:rPr>
          <w:rFonts w:ascii="Times New Roman" w:eastAsia="Times New Roman" w:hAnsi="Times New Roman" w:cs="Times New Roman"/>
          <w:color w:val="366091"/>
        </w:rPr>
        <w:t>Open Space</w:t>
      </w:r>
      <w:r w:rsidR="004A0713">
        <w:rPr>
          <w:rFonts w:ascii="Times New Roman" w:eastAsia="Times New Roman" w:hAnsi="Times New Roman" w:cs="Times New Roman"/>
          <w:color w:val="366091"/>
        </w:rPr>
        <w:t>)</w:t>
      </w:r>
      <w:bookmarkEnd w:id="31"/>
    </w:p>
    <w:p w14:paraId="1D932869" w14:textId="67010765" w:rsidR="00763B63" w:rsidRDefault="002437BF">
      <w:pPr>
        <w:pBdr>
          <w:top w:val="nil"/>
          <w:left w:val="nil"/>
          <w:bottom w:val="nil"/>
          <w:right w:val="nil"/>
          <w:between w:val="nil"/>
        </w:pBdr>
        <w:spacing w:before="240" w:after="120" w:line="264" w:lineRule="auto"/>
        <w:jc w:val="both"/>
        <w:rPr>
          <w:color w:val="000000"/>
          <w:sz w:val="24"/>
          <w:szCs w:val="24"/>
        </w:rPr>
      </w:pPr>
      <w:r>
        <w:rPr>
          <w:color w:val="000000"/>
          <w:sz w:val="24"/>
          <w:szCs w:val="24"/>
        </w:rPr>
        <w:t xml:space="preserve">The Western Academy of Beaux Arts (WABA) is a </w:t>
      </w:r>
      <w:r w:rsidR="00805F99">
        <w:rPr>
          <w:color w:val="000000"/>
          <w:sz w:val="24"/>
          <w:szCs w:val="24"/>
        </w:rPr>
        <w:t>private</w:t>
      </w:r>
      <w:r w:rsidR="00D27F5C">
        <w:rPr>
          <w:color w:val="000000"/>
          <w:sz w:val="24"/>
          <w:szCs w:val="24"/>
        </w:rPr>
        <w:t xml:space="preserve"> 501(c)(3)</w:t>
      </w:r>
      <w:r w:rsidR="00805F99">
        <w:rPr>
          <w:color w:val="000000"/>
          <w:sz w:val="24"/>
          <w:szCs w:val="24"/>
        </w:rPr>
        <w:t xml:space="preserve">, </w:t>
      </w:r>
      <w:r>
        <w:rPr>
          <w:color w:val="000000"/>
          <w:sz w:val="24"/>
          <w:szCs w:val="24"/>
        </w:rPr>
        <w:t xml:space="preserve">non-profit organization that owns </w:t>
      </w:r>
      <w:r w:rsidR="007B5E94">
        <w:rPr>
          <w:color w:val="000000"/>
          <w:sz w:val="24"/>
          <w:szCs w:val="24"/>
        </w:rPr>
        <w:t xml:space="preserve">and maintains </w:t>
      </w:r>
      <w:r w:rsidR="00414720" w:rsidRPr="00EA2581">
        <w:rPr>
          <w:color w:val="000000"/>
          <w:sz w:val="24"/>
          <w:szCs w:val="24"/>
          <w:highlight w:val="yellow"/>
        </w:rPr>
        <w:t>5.51</w:t>
      </w:r>
      <w:r w:rsidR="007B5E94">
        <w:rPr>
          <w:color w:val="000000"/>
          <w:sz w:val="24"/>
          <w:szCs w:val="24"/>
        </w:rPr>
        <w:t xml:space="preserve"> acres (</w:t>
      </w:r>
      <w:r w:rsidR="0052220A">
        <w:rPr>
          <w:color w:val="000000"/>
          <w:sz w:val="24"/>
          <w:szCs w:val="24"/>
        </w:rPr>
        <w:t>roug</w:t>
      </w:r>
      <w:r w:rsidR="00EA2581">
        <w:rPr>
          <w:color w:val="000000"/>
          <w:sz w:val="24"/>
          <w:szCs w:val="24"/>
        </w:rPr>
        <w:t>h</w:t>
      </w:r>
      <w:r w:rsidR="0052220A">
        <w:rPr>
          <w:color w:val="000000"/>
          <w:sz w:val="24"/>
          <w:szCs w:val="24"/>
        </w:rPr>
        <w:t>ly</w:t>
      </w:r>
      <w:r w:rsidR="007B5E94">
        <w:rPr>
          <w:color w:val="000000"/>
          <w:sz w:val="24"/>
          <w:szCs w:val="24"/>
        </w:rPr>
        <w:t xml:space="preserve"> ten percent) of the town</w:t>
      </w:r>
      <w:r w:rsidR="00280FEF">
        <w:rPr>
          <w:color w:val="000000"/>
          <w:sz w:val="24"/>
          <w:szCs w:val="24"/>
        </w:rPr>
        <w:t xml:space="preserve">’s </w:t>
      </w:r>
      <w:r w:rsidR="00D27F5C">
        <w:rPr>
          <w:color w:val="000000"/>
          <w:sz w:val="24"/>
          <w:szCs w:val="24"/>
        </w:rPr>
        <w:t xml:space="preserve">land </w:t>
      </w:r>
      <w:r w:rsidR="00280FEF">
        <w:rPr>
          <w:color w:val="000000"/>
          <w:sz w:val="24"/>
          <w:szCs w:val="24"/>
        </w:rPr>
        <w:t>area</w:t>
      </w:r>
      <w:r w:rsidR="00D27F5C">
        <w:rPr>
          <w:color w:val="000000"/>
          <w:sz w:val="24"/>
          <w:szCs w:val="24"/>
        </w:rPr>
        <w:t xml:space="preserve"> and </w:t>
      </w:r>
      <w:r w:rsidR="00EA2581">
        <w:rPr>
          <w:color w:val="000000"/>
          <w:sz w:val="24"/>
          <w:szCs w:val="24"/>
        </w:rPr>
        <w:t>all</w:t>
      </w:r>
      <w:r w:rsidR="00D27F5C">
        <w:rPr>
          <w:color w:val="000000"/>
          <w:sz w:val="24"/>
          <w:szCs w:val="24"/>
        </w:rPr>
        <w:t xml:space="preserve"> the first class shorelands</w:t>
      </w:r>
      <w:r w:rsidR="006A0191">
        <w:rPr>
          <w:color w:val="000000"/>
          <w:sz w:val="24"/>
          <w:szCs w:val="24"/>
        </w:rPr>
        <w:t xml:space="preserve"> (all of which is protected from adverse possession by RCW 36.70A.165)</w:t>
      </w:r>
      <w:r w:rsidR="00280FEF">
        <w:rPr>
          <w:color w:val="000000"/>
          <w:sz w:val="24"/>
          <w:szCs w:val="24"/>
        </w:rPr>
        <w:t xml:space="preserve"> includ</w:t>
      </w:r>
      <w:r w:rsidR="006A0191">
        <w:rPr>
          <w:color w:val="000000"/>
          <w:sz w:val="24"/>
          <w:szCs w:val="24"/>
        </w:rPr>
        <w:t>es</w:t>
      </w:r>
      <w:r w:rsidR="00280FEF">
        <w:rPr>
          <w:color w:val="000000"/>
          <w:sz w:val="24"/>
          <w:szCs w:val="24"/>
        </w:rPr>
        <w:t>:</w:t>
      </w:r>
    </w:p>
    <w:p w14:paraId="3181FF57" w14:textId="1070612D" w:rsidR="00763B63" w:rsidRDefault="002437BF">
      <w:pPr>
        <w:numPr>
          <w:ilvl w:val="0"/>
          <w:numId w:val="10"/>
        </w:numPr>
        <w:pBdr>
          <w:top w:val="nil"/>
          <w:left w:val="nil"/>
          <w:bottom w:val="nil"/>
          <w:right w:val="nil"/>
          <w:between w:val="nil"/>
        </w:pBdr>
        <w:tabs>
          <w:tab w:val="left" w:pos="1195"/>
        </w:tabs>
        <w:spacing w:before="120" w:after="120" w:line="264" w:lineRule="auto"/>
        <w:jc w:val="both"/>
        <w:rPr>
          <w:color w:val="000000"/>
          <w:sz w:val="24"/>
          <w:szCs w:val="24"/>
        </w:rPr>
      </w:pPr>
      <w:r>
        <w:rPr>
          <w:color w:val="000000"/>
          <w:sz w:val="24"/>
          <w:szCs w:val="24"/>
        </w:rPr>
        <w:t>Shoreline</w:t>
      </w:r>
      <w:r w:rsidR="0046510A">
        <w:rPr>
          <w:color w:val="000000"/>
          <w:sz w:val="24"/>
          <w:szCs w:val="24"/>
        </w:rPr>
        <w:t>, Woodlands, and Docks:</w:t>
      </w:r>
      <w:r>
        <w:rPr>
          <w:color w:val="000000"/>
          <w:sz w:val="24"/>
          <w:szCs w:val="24"/>
        </w:rPr>
        <w:t xml:space="preserve"> The 1,167 feet of Lake Washington waterfront</w:t>
      </w:r>
      <w:r w:rsidR="00280FEF">
        <w:rPr>
          <w:color w:val="000000"/>
          <w:sz w:val="24"/>
          <w:szCs w:val="24"/>
        </w:rPr>
        <w:t>,</w:t>
      </w:r>
      <w:r w:rsidR="007B5E94">
        <w:rPr>
          <w:color w:val="000000"/>
          <w:sz w:val="24"/>
          <w:szCs w:val="24"/>
        </w:rPr>
        <w:t xml:space="preserve"> including the beach and adjacent hillside</w:t>
      </w:r>
      <w:r w:rsidR="00280FEF">
        <w:rPr>
          <w:color w:val="000000"/>
          <w:sz w:val="24"/>
          <w:szCs w:val="24"/>
        </w:rPr>
        <w:t>,</w:t>
      </w:r>
      <w:r>
        <w:rPr>
          <w:color w:val="000000"/>
          <w:sz w:val="24"/>
          <w:szCs w:val="24"/>
        </w:rPr>
        <w:t xml:space="preserve"> located on the western boundary of the </w:t>
      </w:r>
      <w:r w:rsidR="0079674A">
        <w:rPr>
          <w:color w:val="000000"/>
          <w:sz w:val="24"/>
          <w:szCs w:val="24"/>
        </w:rPr>
        <w:t>town</w:t>
      </w:r>
      <w:r w:rsidR="007B5E94">
        <w:rPr>
          <w:color w:val="000000"/>
          <w:sz w:val="24"/>
          <w:szCs w:val="24"/>
        </w:rPr>
        <w:t>.</w:t>
      </w:r>
      <w:r>
        <w:rPr>
          <w:color w:val="000000"/>
          <w:sz w:val="24"/>
          <w:szCs w:val="24"/>
        </w:rPr>
        <w:t xml:space="preserve"> </w:t>
      </w:r>
    </w:p>
    <w:p w14:paraId="632D731C" w14:textId="5BA41D3C" w:rsidR="00763B63" w:rsidRDefault="002437BF">
      <w:pPr>
        <w:numPr>
          <w:ilvl w:val="0"/>
          <w:numId w:val="10"/>
        </w:numPr>
        <w:pBdr>
          <w:top w:val="nil"/>
          <w:left w:val="nil"/>
          <w:bottom w:val="nil"/>
          <w:right w:val="nil"/>
          <w:between w:val="nil"/>
        </w:pBdr>
        <w:tabs>
          <w:tab w:val="left" w:pos="1195"/>
        </w:tabs>
        <w:spacing w:before="120" w:after="120" w:line="264" w:lineRule="auto"/>
        <w:jc w:val="both"/>
        <w:rPr>
          <w:color w:val="000000"/>
          <w:sz w:val="24"/>
          <w:szCs w:val="24"/>
        </w:rPr>
      </w:pPr>
      <w:r>
        <w:rPr>
          <w:color w:val="000000"/>
          <w:sz w:val="24"/>
          <w:szCs w:val="24"/>
        </w:rPr>
        <w:t xml:space="preserve">Access </w:t>
      </w:r>
      <w:r w:rsidR="007B5E94">
        <w:rPr>
          <w:color w:val="000000"/>
          <w:sz w:val="24"/>
          <w:szCs w:val="24"/>
        </w:rPr>
        <w:t>R</w:t>
      </w:r>
      <w:r>
        <w:rPr>
          <w:color w:val="000000"/>
          <w:sz w:val="24"/>
          <w:szCs w:val="24"/>
        </w:rPr>
        <w:t xml:space="preserve">oads to the </w:t>
      </w:r>
      <w:r w:rsidR="007B5E94">
        <w:rPr>
          <w:color w:val="000000"/>
          <w:sz w:val="24"/>
          <w:szCs w:val="24"/>
        </w:rPr>
        <w:t>B</w:t>
      </w:r>
      <w:r>
        <w:rPr>
          <w:color w:val="000000"/>
          <w:sz w:val="24"/>
          <w:szCs w:val="24"/>
        </w:rPr>
        <w:t>each: SE 27</w:t>
      </w:r>
      <w:r>
        <w:rPr>
          <w:color w:val="000000"/>
          <w:sz w:val="24"/>
          <w:szCs w:val="24"/>
          <w:vertAlign w:val="superscript"/>
        </w:rPr>
        <w:t>th</w:t>
      </w:r>
      <w:r>
        <w:rPr>
          <w:color w:val="000000"/>
          <w:sz w:val="24"/>
          <w:szCs w:val="24"/>
        </w:rPr>
        <w:t xml:space="preserve"> St</w:t>
      </w:r>
      <w:r w:rsidR="007B5E94">
        <w:rPr>
          <w:color w:val="000000"/>
          <w:sz w:val="24"/>
          <w:szCs w:val="24"/>
        </w:rPr>
        <w:t>reet</w:t>
      </w:r>
      <w:r>
        <w:rPr>
          <w:color w:val="000000"/>
          <w:sz w:val="24"/>
          <w:szCs w:val="24"/>
        </w:rPr>
        <w:t xml:space="preserve"> and SE 28</w:t>
      </w:r>
      <w:r>
        <w:rPr>
          <w:color w:val="000000"/>
          <w:sz w:val="24"/>
          <w:szCs w:val="24"/>
          <w:vertAlign w:val="superscript"/>
        </w:rPr>
        <w:t>th</w:t>
      </w:r>
      <w:r>
        <w:rPr>
          <w:color w:val="000000"/>
          <w:sz w:val="24"/>
          <w:szCs w:val="24"/>
        </w:rPr>
        <w:t xml:space="preserve"> Pl</w:t>
      </w:r>
      <w:r w:rsidR="007B5E94">
        <w:rPr>
          <w:color w:val="000000"/>
          <w:sz w:val="24"/>
          <w:szCs w:val="24"/>
        </w:rPr>
        <w:t>ace west of 103</w:t>
      </w:r>
      <w:r w:rsidR="007B5E94" w:rsidRPr="007B5E94">
        <w:rPr>
          <w:color w:val="000000"/>
          <w:sz w:val="24"/>
          <w:szCs w:val="24"/>
          <w:vertAlign w:val="superscript"/>
        </w:rPr>
        <w:t>rd</w:t>
      </w:r>
      <w:r w:rsidR="007B5E94">
        <w:rPr>
          <w:color w:val="000000"/>
          <w:sz w:val="24"/>
          <w:szCs w:val="24"/>
        </w:rPr>
        <w:t xml:space="preserve"> Ave SE</w:t>
      </w:r>
      <w:r w:rsidR="0046510A">
        <w:rPr>
          <w:color w:val="000000"/>
          <w:sz w:val="24"/>
          <w:szCs w:val="24"/>
        </w:rPr>
        <w:t xml:space="preserve"> and beach access </w:t>
      </w:r>
      <w:r w:rsidR="00004316">
        <w:rPr>
          <w:color w:val="000000"/>
          <w:sz w:val="24"/>
          <w:szCs w:val="24"/>
        </w:rPr>
        <w:t>right-of-way</w:t>
      </w:r>
      <w:r w:rsidR="0046510A">
        <w:rPr>
          <w:color w:val="000000"/>
          <w:sz w:val="24"/>
          <w:szCs w:val="24"/>
        </w:rPr>
        <w:t xml:space="preserve"> paths on S</w:t>
      </w:r>
      <w:r w:rsidR="00004316">
        <w:rPr>
          <w:color w:val="000000"/>
          <w:sz w:val="24"/>
          <w:szCs w:val="24"/>
        </w:rPr>
        <w:t>E</w:t>
      </w:r>
      <w:r w:rsidR="0046510A">
        <w:rPr>
          <w:color w:val="000000"/>
          <w:sz w:val="24"/>
          <w:szCs w:val="24"/>
        </w:rPr>
        <w:t xml:space="preserve"> 28</w:t>
      </w:r>
      <w:r w:rsidR="0046510A" w:rsidRPr="00503C7B">
        <w:rPr>
          <w:color w:val="000000"/>
          <w:sz w:val="24"/>
          <w:szCs w:val="24"/>
          <w:vertAlign w:val="superscript"/>
        </w:rPr>
        <w:t>th</w:t>
      </w:r>
      <w:r w:rsidR="0046510A">
        <w:rPr>
          <w:color w:val="000000"/>
          <w:sz w:val="24"/>
          <w:szCs w:val="24"/>
        </w:rPr>
        <w:t xml:space="preserve"> Street and SE 29</w:t>
      </w:r>
      <w:r w:rsidR="0046510A" w:rsidRPr="00503C7B">
        <w:rPr>
          <w:color w:val="000000"/>
          <w:sz w:val="24"/>
          <w:szCs w:val="24"/>
          <w:vertAlign w:val="superscript"/>
        </w:rPr>
        <w:t>th</w:t>
      </w:r>
      <w:r w:rsidR="0046510A">
        <w:rPr>
          <w:color w:val="000000"/>
          <w:sz w:val="24"/>
          <w:szCs w:val="24"/>
        </w:rPr>
        <w:t xml:space="preserve"> Street</w:t>
      </w:r>
      <w:r w:rsidR="007B5E94">
        <w:rPr>
          <w:color w:val="000000"/>
          <w:sz w:val="24"/>
          <w:szCs w:val="24"/>
        </w:rPr>
        <w:t>.</w:t>
      </w:r>
    </w:p>
    <w:p w14:paraId="61A5F673" w14:textId="1DA2F973" w:rsidR="00763B63" w:rsidRPr="009028C7" w:rsidRDefault="002437BF">
      <w:pPr>
        <w:numPr>
          <w:ilvl w:val="0"/>
          <w:numId w:val="10"/>
        </w:numPr>
        <w:pBdr>
          <w:top w:val="nil"/>
          <w:left w:val="nil"/>
          <w:bottom w:val="nil"/>
          <w:right w:val="nil"/>
          <w:between w:val="nil"/>
        </w:pBdr>
        <w:tabs>
          <w:tab w:val="left" w:pos="1195"/>
        </w:tabs>
        <w:spacing w:before="120" w:after="120" w:line="264" w:lineRule="auto"/>
        <w:jc w:val="both"/>
        <w:rPr>
          <w:color w:val="E36C0A" w:themeColor="accent6" w:themeShade="BF"/>
          <w:sz w:val="24"/>
          <w:szCs w:val="24"/>
        </w:rPr>
      </w:pPr>
      <w:r>
        <w:rPr>
          <w:color w:val="000000"/>
          <w:sz w:val="24"/>
          <w:szCs w:val="24"/>
        </w:rPr>
        <w:t xml:space="preserve">Block 7, </w:t>
      </w:r>
      <w:r w:rsidR="00DC6A6F">
        <w:rPr>
          <w:color w:val="000000"/>
          <w:sz w:val="24"/>
          <w:szCs w:val="24"/>
        </w:rPr>
        <w:t>L</w:t>
      </w:r>
      <w:r>
        <w:rPr>
          <w:color w:val="000000"/>
          <w:sz w:val="24"/>
          <w:szCs w:val="24"/>
        </w:rPr>
        <w:t xml:space="preserve">ot 1, located </w:t>
      </w:r>
      <w:r w:rsidR="00805F99">
        <w:rPr>
          <w:color w:val="000000"/>
          <w:sz w:val="24"/>
          <w:szCs w:val="24"/>
        </w:rPr>
        <w:t xml:space="preserve">close to Lake Washington </w:t>
      </w:r>
      <w:r>
        <w:rPr>
          <w:color w:val="000000"/>
          <w:sz w:val="24"/>
          <w:szCs w:val="24"/>
        </w:rPr>
        <w:t>on SE 27</w:t>
      </w:r>
      <w:r>
        <w:rPr>
          <w:color w:val="000000"/>
          <w:sz w:val="24"/>
          <w:szCs w:val="24"/>
          <w:vertAlign w:val="superscript"/>
        </w:rPr>
        <w:t>th</w:t>
      </w:r>
      <w:r>
        <w:rPr>
          <w:color w:val="000000"/>
          <w:sz w:val="24"/>
          <w:szCs w:val="24"/>
        </w:rPr>
        <w:t xml:space="preserve"> Street just east of the wellhead</w:t>
      </w:r>
      <w:r w:rsidR="00EA2581">
        <w:rPr>
          <w:color w:val="000000"/>
          <w:sz w:val="24"/>
          <w:szCs w:val="24"/>
        </w:rPr>
        <w:t xml:space="preserve"> </w:t>
      </w:r>
      <w:r w:rsidR="00EA2581" w:rsidRPr="009028C7">
        <w:rPr>
          <w:color w:val="E36C0A" w:themeColor="accent6" w:themeShade="BF"/>
          <w:sz w:val="24"/>
          <w:szCs w:val="24"/>
        </w:rPr>
        <w:t xml:space="preserve">which is located on WABA’s waterfront property </w:t>
      </w:r>
      <w:r w:rsidR="00EA2581" w:rsidRPr="009028C7">
        <w:rPr>
          <w:i/>
          <w:iCs/>
          <w:color w:val="E36C0A" w:themeColor="accent6" w:themeShade="BF"/>
          <w:sz w:val="24"/>
          <w:szCs w:val="24"/>
        </w:rPr>
        <w:t>(Edits proposed by Susan B 10/8/24)</w:t>
      </w:r>
      <w:r w:rsidR="007B5E94" w:rsidRPr="009028C7">
        <w:rPr>
          <w:i/>
          <w:iCs/>
          <w:color w:val="E36C0A" w:themeColor="accent6" w:themeShade="BF"/>
          <w:sz w:val="24"/>
          <w:szCs w:val="24"/>
        </w:rPr>
        <w:t>.</w:t>
      </w:r>
      <w:r w:rsidRPr="009028C7">
        <w:rPr>
          <w:color w:val="E36C0A" w:themeColor="accent6" w:themeShade="BF"/>
          <w:sz w:val="24"/>
          <w:szCs w:val="24"/>
        </w:rPr>
        <w:t xml:space="preserve"> </w:t>
      </w:r>
    </w:p>
    <w:p w14:paraId="6AD3A3F1" w14:textId="77777777" w:rsidR="00EA2581" w:rsidRPr="009028C7" w:rsidRDefault="00EA2581">
      <w:pPr>
        <w:numPr>
          <w:ilvl w:val="0"/>
          <w:numId w:val="10"/>
        </w:numPr>
        <w:pBdr>
          <w:top w:val="nil"/>
          <w:left w:val="nil"/>
          <w:bottom w:val="nil"/>
          <w:right w:val="nil"/>
          <w:between w:val="nil"/>
        </w:pBdr>
        <w:tabs>
          <w:tab w:val="left" w:pos="1195"/>
        </w:tabs>
        <w:spacing w:before="120" w:after="120" w:line="264" w:lineRule="auto"/>
        <w:jc w:val="both"/>
        <w:rPr>
          <w:color w:val="E36C0A" w:themeColor="accent6" w:themeShade="BF"/>
          <w:sz w:val="24"/>
          <w:szCs w:val="24"/>
        </w:rPr>
      </w:pPr>
      <w:r w:rsidRPr="009028C7">
        <w:rPr>
          <w:color w:val="E36C0A" w:themeColor="accent6" w:themeShade="BF"/>
          <w:sz w:val="24"/>
          <w:szCs w:val="24"/>
        </w:rPr>
        <w:t>South half of Block 11, Lot 5 (adjacent to the town’s water tower parcel)</w:t>
      </w:r>
    </w:p>
    <w:p w14:paraId="36EC8E97" w14:textId="52C1AB40" w:rsidR="00763B63" w:rsidRDefault="007B5E94">
      <w:pPr>
        <w:numPr>
          <w:ilvl w:val="0"/>
          <w:numId w:val="10"/>
        </w:numPr>
        <w:pBdr>
          <w:top w:val="nil"/>
          <w:left w:val="nil"/>
          <w:bottom w:val="nil"/>
          <w:right w:val="nil"/>
          <w:between w:val="nil"/>
        </w:pBdr>
        <w:tabs>
          <w:tab w:val="left" w:pos="1195"/>
        </w:tabs>
        <w:spacing w:before="120" w:after="120" w:line="264" w:lineRule="auto"/>
        <w:jc w:val="both"/>
        <w:rPr>
          <w:color w:val="000000"/>
          <w:sz w:val="24"/>
          <w:szCs w:val="24"/>
        </w:rPr>
      </w:pPr>
      <w:r>
        <w:rPr>
          <w:color w:val="000000"/>
          <w:sz w:val="24"/>
          <w:szCs w:val="24"/>
        </w:rPr>
        <w:t>A</w:t>
      </w:r>
      <w:r w:rsidR="002437BF">
        <w:rPr>
          <w:color w:val="000000"/>
          <w:sz w:val="24"/>
          <w:szCs w:val="24"/>
        </w:rPr>
        <w:t xml:space="preserve"> </w:t>
      </w:r>
      <w:r>
        <w:rPr>
          <w:color w:val="000000"/>
          <w:sz w:val="24"/>
          <w:szCs w:val="24"/>
        </w:rPr>
        <w:t>four and one-half</w:t>
      </w:r>
      <w:r w:rsidR="002437BF">
        <w:rPr>
          <w:color w:val="000000"/>
          <w:sz w:val="24"/>
          <w:szCs w:val="24"/>
        </w:rPr>
        <w:t xml:space="preserve"> foot strip of land on the south boundary of the </w:t>
      </w:r>
      <w:r w:rsidR="0079674A">
        <w:rPr>
          <w:color w:val="000000"/>
          <w:sz w:val="24"/>
          <w:szCs w:val="24"/>
        </w:rPr>
        <w:t>t</w:t>
      </w:r>
      <w:r w:rsidR="00696930">
        <w:rPr>
          <w:color w:val="000000"/>
          <w:sz w:val="24"/>
          <w:szCs w:val="24"/>
        </w:rPr>
        <w:t>own</w:t>
      </w:r>
      <w:r>
        <w:rPr>
          <w:color w:val="000000"/>
          <w:sz w:val="24"/>
          <w:szCs w:val="24"/>
        </w:rPr>
        <w:t>.</w:t>
      </w:r>
      <w:r w:rsidR="002437BF">
        <w:rPr>
          <w:color w:val="000000"/>
          <w:sz w:val="24"/>
          <w:szCs w:val="24"/>
        </w:rPr>
        <w:t xml:space="preserve"> </w:t>
      </w:r>
    </w:p>
    <w:p w14:paraId="2C271784" w14:textId="70FDD2D9" w:rsidR="00763B63" w:rsidRDefault="007B5E94">
      <w:pPr>
        <w:numPr>
          <w:ilvl w:val="0"/>
          <w:numId w:val="10"/>
        </w:numPr>
        <w:pBdr>
          <w:top w:val="nil"/>
          <w:left w:val="nil"/>
          <w:bottom w:val="nil"/>
          <w:right w:val="nil"/>
          <w:between w:val="nil"/>
        </w:pBdr>
        <w:tabs>
          <w:tab w:val="left" w:pos="1195"/>
        </w:tabs>
        <w:spacing w:before="120" w:after="120" w:line="264" w:lineRule="auto"/>
        <w:jc w:val="both"/>
        <w:rPr>
          <w:color w:val="000000"/>
          <w:sz w:val="24"/>
          <w:szCs w:val="24"/>
        </w:rPr>
      </w:pPr>
      <w:r>
        <w:rPr>
          <w:color w:val="000000"/>
          <w:sz w:val="24"/>
          <w:szCs w:val="24"/>
        </w:rPr>
        <w:t>A</w:t>
      </w:r>
      <w:r w:rsidR="002437BF">
        <w:rPr>
          <w:color w:val="000000"/>
          <w:sz w:val="24"/>
          <w:szCs w:val="24"/>
        </w:rPr>
        <w:t xml:space="preserve"> </w:t>
      </w:r>
      <w:r>
        <w:rPr>
          <w:color w:val="000000"/>
          <w:sz w:val="24"/>
          <w:szCs w:val="24"/>
        </w:rPr>
        <w:t>two and one-half foot</w:t>
      </w:r>
      <w:r w:rsidR="002437BF">
        <w:rPr>
          <w:color w:val="000000"/>
          <w:sz w:val="24"/>
          <w:szCs w:val="24"/>
        </w:rPr>
        <w:t xml:space="preserve"> strip of land on the north boundary of the </w:t>
      </w:r>
      <w:r w:rsidR="0079674A">
        <w:rPr>
          <w:color w:val="000000"/>
          <w:sz w:val="24"/>
          <w:szCs w:val="24"/>
        </w:rPr>
        <w:t>t</w:t>
      </w:r>
      <w:r w:rsidR="00696930">
        <w:rPr>
          <w:color w:val="000000"/>
          <w:sz w:val="24"/>
          <w:szCs w:val="24"/>
        </w:rPr>
        <w:t>own</w:t>
      </w:r>
      <w:r w:rsidR="002437BF">
        <w:rPr>
          <w:color w:val="000000"/>
          <w:sz w:val="24"/>
          <w:szCs w:val="24"/>
        </w:rPr>
        <w:t>.</w:t>
      </w:r>
    </w:p>
    <w:p w14:paraId="16382E68" w14:textId="043F74A5" w:rsidR="005B7633" w:rsidRDefault="005B7633" w:rsidP="005B7633">
      <w:pPr>
        <w:pBdr>
          <w:top w:val="nil"/>
          <w:left w:val="nil"/>
          <w:bottom w:val="nil"/>
          <w:right w:val="nil"/>
          <w:between w:val="nil"/>
        </w:pBdr>
        <w:spacing w:before="240" w:after="240" w:line="264" w:lineRule="auto"/>
        <w:jc w:val="both"/>
        <w:rPr>
          <w:color w:val="000000"/>
          <w:sz w:val="24"/>
          <w:szCs w:val="24"/>
        </w:rPr>
      </w:pPr>
      <w:r>
        <w:rPr>
          <w:color w:val="000000"/>
          <w:sz w:val="24"/>
          <w:szCs w:val="24"/>
        </w:rPr>
        <w:t xml:space="preserve">The original deed from Frank Calvert to WABA </w:t>
      </w:r>
      <w:r w:rsidR="00805F99">
        <w:rPr>
          <w:color w:val="000000"/>
          <w:sz w:val="24"/>
          <w:szCs w:val="24"/>
        </w:rPr>
        <w:t xml:space="preserve">prohibits commercial activity within the </w:t>
      </w:r>
      <w:r>
        <w:rPr>
          <w:color w:val="000000"/>
          <w:sz w:val="24"/>
          <w:szCs w:val="24"/>
        </w:rPr>
        <w:t>shoreline</w:t>
      </w:r>
      <w:r w:rsidR="00805F99">
        <w:rPr>
          <w:color w:val="000000"/>
          <w:sz w:val="24"/>
          <w:szCs w:val="24"/>
        </w:rPr>
        <w:t xml:space="preserve"> area</w:t>
      </w:r>
      <w:r>
        <w:rPr>
          <w:color w:val="000000"/>
          <w:sz w:val="24"/>
          <w:szCs w:val="24"/>
        </w:rPr>
        <w:t xml:space="preserve">. </w:t>
      </w:r>
      <w:r w:rsidR="00805F99">
        <w:rPr>
          <w:color w:val="000000"/>
          <w:sz w:val="24"/>
          <w:szCs w:val="24"/>
        </w:rPr>
        <w:t>The town, therefore, passed Ordinance No. 81 o</w:t>
      </w:r>
      <w:r>
        <w:rPr>
          <w:color w:val="000000"/>
          <w:sz w:val="24"/>
          <w:szCs w:val="24"/>
        </w:rPr>
        <w:t xml:space="preserve">n September 6, 1972, </w:t>
      </w:r>
      <w:r w:rsidR="00805F99">
        <w:rPr>
          <w:color w:val="000000"/>
          <w:sz w:val="24"/>
          <w:szCs w:val="24"/>
        </w:rPr>
        <w:t>which</w:t>
      </w:r>
      <w:r>
        <w:rPr>
          <w:color w:val="000000"/>
          <w:sz w:val="24"/>
          <w:szCs w:val="24"/>
        </w:rPr>
        <w:t xml:space="preserve"> classified the “real property of…(WABA)…as Open Space Land”</w:t>
      </w:r>
      <w:r w:rsidR="00805F99">
        <w:rPr>
          <w:color w:val="000000"/>
          <w:sz w:val="24"/>
          <w:szCs w:val="24"/>
        </w:rPr>
        <w:t>,</w:t>
      </w:r>
      <w:r>
        <w:rPr>
          <w:color w:val="000000"/>
          <w:sz w:val="24"/>
          <w:szCs w:val="24"/>
        </w:rPr>
        <w:t xml:space="preserve"> </w:t>
      </w:r>
      <w:r w:rsidR="00805F99">
        <w:rPr>
          <w:color w:val="000000"/>
          <w:sz w:val="24"/>
          <w:szCs w:val="24"/>
        </w:rPr>
        <w:t>a definition which includes</w:t>
      </w:r>
      <w:r>
        <w:rPr>
          <w:color w:val="000000"/>
          <w:sz w:val="24"/>
          <w:szCs w:val="24"/>
        </w:rPr>
        <w:t xml:space="preserve"> “the western portion (westerly</w:t>
      </w:r>
      <w:r w:rsidR="00805F99">
        <w:rPr>
          <w:color w:val="000000"/>
          <w:sz w:val="24"/>
          <w:szCs w:val="24"/>
        </w:rPr>
        <w:t>…</w:t>
      </w:r>
      <w:r>
        <w:rPr>
          <w:color w:val="000000"/>
          <w:sz w:val="24"/>
          <w:szCs w:val="24"/>
        </w:rPr>
        <w:t xml:space="preserve"> one hundred feet or more) of the Town of Beaux Arts Village abutting upon the eastern shore of Lake Washington, together with those corridors for access to such land,” … “set aside for preservation as recreational land.” </w:t>
      </w:r>
      <w:r w:rsidR="00805F99">
        <w:rPr>
          <w:color w:val="000000"/>
          <w:sz w:val="24"/>
          <w:szCs w:val="24"/>
        </w:rPr>
        <w:t>T</w:t>
      </w:r>
      <w:r>
        <w:rPr>
          <w:color w:val="000000"/>
          <w:sz w:val="24"/>
          <w:szCs w:val="24"/>
        </w:rPr>
        <w:t xml:space="preserve">o be consistent with the intent and requirements of Washington State’s Shoreline Management Act of 1971, </w:t>
      </w:r>
      <w:r w:rsidR="00805F99">
        <w:rPr>
          <w:color w:val="000000"/>
          <w:sz w:val="24"/>
          <w:szCs w:val="24"/>
        </w:rPr>
        <w:t xml:space="preserve">the town also passed </w:t>
      </w:r>
      <w:r>
        <w:rPr>
          <w:color w:val="000000"/>
          <w:sz w:val="24"/>
          <w:szCs w:val="24"/>
        </w:rPr>
        <w:t>Ordinance No.</w:t>
      </w:r>
      <w:r w:rsidR="00805F99">
        <w:rPr>
          <w:color w:val="000000"/>
          <w:sz w:val="24"/>
          <w:szCs w:val="24"/>
        </w:rPr>
        <w:t xml:space="preserve"> </w:t>
      </w:r>
      <w:r>
        <w:rPr>
          <w:color w:val="000000"/>
          <w:sz w:val="24"/>
          <w:szCs w:val="24"/>
        </w:rPr>
        <w:t xml:space="preserve">89 </w:t>
      </w:r>
      <w:r w:rsidR="00805F99">
        <w:rPr>
          <w:color w:val="000000"/>
          <w:sz w:val="24"/>
          <w:szCs w:val="24"/>
        </w:rPr>
        <w:t>o</w:t>
      </w:r>
      <w:r>
        <w:rPr>
          <w:color w:val="000000"/>
          <w:sz w:val="24"/>
          <w:szCs w:val="24"/>
        </w:rPr>
        <w:t>n December 18, 1973</w:t>
      </w:r>
      <w:r w:rsidR="00805F99">
        <w:rPr>
          <w:color w:val="000000"/>
          <w:sz w:val="24"/>
          <w:szCs w:val="24"/>
        </w:rPr>
        <w:t xml:space="preserve">, which </w:t>
      </w:r>
      <w:r>
        <w:rPr>
          <w:color w:val="000000"/>
          <w:sz w:val="24"/>
          <w:szCs w:val="24"/>
        </w:rPr>
        <w:t xml:space="preserve">established a </w:t>
      </w:r>
      <w:r w:rsidR="00D050C8">
        <w:rPr>
          <w:color w:val="000000"/>
          <w:sz w:val="24"/>
          <w:szCs w:val="24"/>
        </w:rPr>
        <w:t xml:space="preserve">Shoreline </w:t>
      </w:r>
      <w:r>
        <w:rPr>
          <w:color w:val="000000"/>
          <w:sz w:val="24"/>
          <w:szCs w:val="24"/>
        </w:rPr>
        <w:t xml:space="preserve">Master Program “To be carried out </w:t>
      </w:r>
      <w:r>
        <w:rPr>
          <w:i/>
          <w:color w:val="000000"/>
          <w:sz w:val="24"/>
          <w:szCs w:val="24"/>
        </w:rPr>
        <w:t>ad infinitum</w:t>
      </w:r>
      <w:r>
        <w:rPr>
          <w:color w:val="000000"/>
          <w:sz w:val="24"/>
          <w:szCs w:val="24"/>
        </w:rPr>
        <w:t>…to preserve, to protect, and to maintain the existing recreational element, the environment of the shorelines and its esthetic and natural amenities</w:t>
      </w:r>
      <w:r w:rsidR="00805F99">
        <w:rPr>
          <w:color w:val="000000"/>
          <w:sz w:val="24"/>
          <w:szCs w:val="24"/>
        </w:rPr>
        <w:t>.</w:t>
      </w:r>
      <w:r>
        <w:rPr>
          <w:color w:val="000000"/>
          <w:sz w:val="24"/>
          <w:szCs w:val="24"/>
        </w:rPr>
        <w:t>”</w:t>
      </w:r>
      <w:r>
        <w:rPr>
          <w:color w:val="000000"/>
          <w:sz w:val="24"/>
          <w:szCs w:val="24"/>
          <w:vertAlign w:val="superscript"/>
        </w:rPr>
        <w:footnoteReference w:id="17"/>
      </w:r>
      <w:r>
        <w:rPr>
          <w:color w:val="000000"/>
          <w:sz w:val="24"/>
          <w:szCs w:val="24"/>
        </w:rPr>
        <w:t xml:space="preserve"> The continuance of </w:t>
      </w:r>
      <w:r w:rsidR="00805F99">
        <w:rPr>
          <w:color w:val="000000"/>
          <w:sz w:val="24"/>
          <w:szCs w:val="24"/>
        </w:rPr>
        <w:t>this property</w:t>
      </w:r>
      <w:r>
        <w:rPr>
          <w:color w:val="000000"/>
          <w:sz w:val="24"/>
          <w:szCs w:val="24"/>
        </w:rPr>
        <w:t xml:space="preserve"> under private ownership and its status as a recreational open space is consistent with historic precedent.</w:t>
      </w:r>
    </w:p>
    <w:p w14:paraId="75D81D61" w14:textId="67D9A96A" w:rsidR="00280FEF" w:rsidRDefault="00280FEF" w:rsidP="00280FEF">
      <w:pPr>
        <w:pBdr>
          <w:top w:val="nil"/>
          <w:left w:val="nil"/>
          <w:bottom w:val="nil"/>
          <w:right w:val="nil"/>
          <w:between w:val="nil"/>
        </w:pBdr>
        <w:spacing w:before="240" w:after="240" w:line="264" w:lineRule="auto"/>
        <w:jc w:val="both"/>
        <w:rPr>
          <w:color w:val="000000"/>
          <w:sz w:val="24"/>
          <w:szCs w:val="24"/>
        </w:rPr>
      </w:pPr>
      <w:r>
        <w:rPr>
          <w:color w:val="000000"/>
          <w:sz w:val="24"/>
          <w:szCs w:val="24"/>
          <w:highlight w:val="white"/>
        </w:rPr>
        <w:lastRenderedPageBreak/>
        <w:t xml:space="preserve">WABA </w:t>
      </w:r>
      <w:r w:rsidR="00805F99">
        <w:rPr>
          <w:color w:val="000000"/>
          <w:sz w:val="24"/>
          <w:szCs w:val="24"/>
        </w:rPr>
        <w:t xml:space="preserve">membership is open to all town residents. The private entity </w:t>
      </w:r>
      <w:r>
        <w:rPr>
          <w:color w:val="000000"/>
          <w:sz w:val="24"/>
          <w:szCs w:val="24"/>
        </w:rPr>
        <w:t xml:space="preserve">is governed by the WABA Board of Trustees and maintained through the efforts of that Board and its </w:t>
      </w:r>
      <w:proofErr w:type="gramStart"/>
      <w:r>
        <w:rPr>
          <w:color w:val="000000"/>
          <w:sz w:val="24"/>
          <w:szCs w:val="24"/>
        </w:rPr>
        <w:t>members</w:t>
      </w:r>
      <w:r w:rsidR="00EA2581" w:rsidRPr="009028C7">
        <w:rPr>
          <w:color w:val="E36C0A" w:themeColor="accent6" w:themeShade="BF"/>
          <w:sz w:val="24"/>
          <w:szCs w:val="24"/>
        </w:rPr>
        <w:t>, and</w:t>
      </w:r>
      <w:proofErr w:type="gramEnd"/>
      <w:r w:rsidR="00EA2581" w:rsidRPr="009028C7">
        <w:rPr>
          <w:color w:val="E36C0A" w:themeColor="accent6" w:themeShade="BF"/>
          <w:sz w:val="24"/>
          <w:szCs w:val="24"/>
        </w:rPr>
        <w:t xml:space="preserve"> funded by an assessment </w:t>
      </w:r>
      <w:proofErr w:type="gramStart"/>
      <w:r w:rsidR="00EA2581" w:rsidRPr="009028C7">
        <w:rPr>
          <w:color w:val="E36C0A" w:themeColor="accent6" w:themeShade="BF"/>
          <w:sz w:val="24"/>
          <w:szCs w:val="24"/>
        </w:rPr>
        <w:t>on</w:t>
      </w:r>
      <w:proofErr w:type="gramEnd"/>
      <w:r w:rsidR="00EA2581" w:rsidRPr="009028C7">
        <w:rPr>
          <w:color w:val="E36C0A" w:themeColor="accent6" w:themeShade="BF"/>
          <w:sz w:val="24"/>
          <w:szCs w:val="24"/>
        </w:rPr>
        <w:t xml:space="preserve"> all residential lots in the village.</w:t>
      </w:r>
      <w:r>
        <w:rPr>
          <w:color w:val="000000"/>
          <w:sz w:val="24"/>
          <w:szCs w:val="24"/>
        </w:rPr>
        <w:t xml:space="preserve">  T</w:t>
      </w:r>
      <w:r w:rsidR="00805F99">
        <w:rPr>
          <w:color w:val="000000"/>
          <w:sz w:val="24"/>
          <w:szCs w:val="24"/>
        </w:rPr>
        <w:t>o this day WABA</w:t>
      </w:r>
      <w:r>
        <w:rPr>
          <w:color w:val="000000"/>
          <w:sz w:val="24"/>
          <w:szCs w:val="24"/>
          <w:highlight w:val="white"/>
        </w:rPr>
        <w:t xml:space="preserve"> maintain</w:t>
      </w:r>
      <w:r w:rsidR="00805F99">
        <w:rPr>
          <w:color w:val="000000"/>
          <w:sz w:val="24"/>
          <w:szCs w:val="24"/>
          <w:highlight w:val="white"/>
        </w:rPr>
        <w:t>s</w:t>
      </w:r>
      <w:r>
        <w:rPr>
          <w:color w:val="000000"/>
          <w:sz w:val="24"/>
          <w:szCs w:val="24"/>
          <w:highlight w:val="white"/>
        </w:rPr>
        <w:t xml:space="preserve"> and administer</w:t>
      </w:r>
      <w:r w:rsidR="00805F99">
        <w:rPr>
          <w:color w:val="000000"/>
          <w:sz w:val="24"/>
          <w:szCs w:val="24"/>
          <w:highlight w:val="white"/>
        </w:rPr>
        <w:t>s</w:t>
      </w:r>
      <w:r>
        <w:rPr>
          <w:color w:val="000000"/>
          <w:sz w:val="24"/>
          <w:szCs w:val="24"/>
          <w:highlight w:val="white"/>
        </w:rPr>
        <w:t xml:space="preserve"> use of the beach, </w:t>
      </w:r>
      <w:r w:rsidR="00D27F5C">
        <w:rPr>
          <w:color w:val="000000"/>
          <w:sz w:val="24"/>
          <w:szCs w:val="24"/>
          <w:highlight w:val="white"/>
        </w:rPr>
        <w:t xml:space="preserve">shorelands, </w:t>
      </w:r>
      <w:r>
        <w:rPr>
          <w:color w:val="000000"/>
          <w:sz w:val="24"/>
          <w:szCs w:val="24"/>
          <w:highlight w:val="white"/>
        </w:rPr>
        <w:t>woodlands, play and picnic area</w:t>
      </w:r>
      <w:r w:rsidR="00805F99">
        <w:rPr>
          <w:color w:val="000000"/>
          <w:sz w:val="24"/>
          <w:szCs w:val="24"/>
          <w:highlight w:val="white"/>
        </w:rPr>
        <w:t>s</w:t>
      </w:r>
      <w:r>
        <w:rPr>
          <w:color w:val="000000"/>
          <w:sz w:val="24"/>
          <w:szCs w:val="24"/>
          <w:highlight w:val="white"/>
        </w:rPr>
        <w:t xml:space="preserve">, and various boating and swimming facilities used by members and their accompanied guests. </w:t>
      </w:r>
      <w:r w:rsidR="00805F99">
        <w:rPr>
          <w:color w:val="000000"/>
          <w:sz w:val="24"/>
          <w:szCs w:val="24"/>
        </w:rPr>
        <w:t>As</w:t>
      </w:r>
      <w:r>
        <w:rPr>
          <w:color w:val="000000"/>
          <w:sz w:val="24"/>
          <w:szCs w:val="24"/>
        </w:rPr>
        <w:t xml:space="preserve"> a private property owner, </w:t>
      </w:r>
      <w:r w:rsidR="00805F99">
        <w:rPr>
          <w:color w:val="000000"/>
          <w:sz w:val="24"/>
          <w:szCs w:val="24"/>
        </w:rPr>
        <w:t xml:space="preserve">WABA </w:t>
      </w:r>
      <w:r>
        <w:rPr>
          <w:color w:val="000000"/>
          <w:sz w:val="24"/>
          <w:szCs w:val="24"/>
        </w:rPr>
        <w:t>is held to the same code restrictions as other members of the community.</w:t>
      </w:r>
    </w:p>
    <w:p w14:paraId="79A9B6AE" w14:textId="77777777" w:rsidR="00763B63" w:rsidRDefault="002437BF">
      <w:pPr>
        <w:pStyle w:val="Heading2"/>
        <w:spacing w:before="240" w:after="240" w:line="264" w:lineRule="auto"/>
        <w:jc w:val="both"/>
        <w:rPr>
          <w:rFonts w:ascii="Times New Roman" w:eastAsia="Times New Roman" w:hAnsi="Times New Roman" w:cs="Times New Roman"/>
          <w:color w:val="002060"/>
          <w:sz w:val="28"/>
          <w:szCs w:val="28"/>
        </w:rPr>
      </w:pPr>
      <w:bookmarkStart w:id="32" w:name="_Toc184042427"/>
      <w:bookmarkStart w:id="33" w:name="_Hlk183868758"/>
      <w:r>
        <w:rPr>
          <w:rFonts w:ascii="Times New Roman" w:eastAsia="Times New Roman" w:hAnsi="Times New Roman" w:cs="Times New Roman"/>
          <w:color w:val="002060"/>
          <w:sz w:val="28"/>
          <w:szCs w:val="28"/>
        </w:rPr>
        <w:t>2.3</w:t>
      </w:r>
      <w:r>
        <w:rPr>
          <w:rFonts w:ascii="Times New Roman" w:eastAsia="Times New Roman" w:hAnsi="Times New Roman" w:cs="Times New Roman"/>
          <w:color w:val="002060"/>
          <w:sz w:val="28"/>
          <w:szCs w:val="28"/>
        </w:rPr>
        <w:tab/>
        <w:t>Future Land Use Conditions</w:t>
      </w:r>
      <w:bookmarkEnd w:id="32"/>
      <w:r>
        <w:rPr>
          <w:rFonts w:ascii="Times New Roman" w:eastAsia="Times New Roman" w:hAnsi="Times New Roman" w:cs="Times New Roman"/>
          <w:color w:val="002060"/>
          <w:sz w:val="28"/>
          <w:szCs w:val="28"/>
        </w:rPr>
        <w:t xml:space="preserve"> </w:t>
      </w:r>
    </w:p>
    <w:p w14:paraId="11B7E000" w14:textId="106B1F75" w:rsidR="009B7900" w:rsidRDefault="002437BF" w:rsidP="009028C7">
      <w:pPr>
        <w:pBdr>
          <w:top w:val="nil"/>
          <w:left w:val="nil"/>
          <w:bottom w:val="nil"/>
          <w:right w:val="nil"/>
          <w:between w:val="nil"/>
        </w:pBdr>
        <w:spacing w:before="240" w:after="240" w:line="264" w:lineRule="auto"/>
        <w:jc w:val="both"/>
        <w:rPr>
          <w:color w:val="000000"/>
          <w:sz w:val="24"/>
          <w:szCs w:val="24"/>
        </w:rPr>
      </w:pPr>
      <w:r>
        <w:rPr>
          <w:color w:val="000000"/>
          <w:sz w:val="24"/>
          <w:szCs w:val="24"/>
        </w:rPr>
        <w:t xml:space="preserve">Beaux Arts </w:t>
      </w:r>
      <w:r w:rsidR="00696930">
        <w:rPr>
          <w:color w:val="000000"/>
          <w:sz w:val="24"/>
          <w:szCs w:val="24"/>
        </w:rPr>
        <w:t>Village</w:t>
      </w:r>
      <w:r>
        <w:rPr>
          <w:color w:val="000000"/>
          <w:sz w:val="24"/>
          <w:szCs w:val="24"/>
        </w:rPr>
        <w:t xml:space="preserve"> is </w:t>
      </w:r>
      <w:bookmarkEnd w:id="33"/>
      <w:r>
        <w:rPr>
          <w:color w:val="000000"/>
          <w:sz w:val="24"/>
          <w:szCs w:val="24"/>
        </w:rPr>
        <w:t>a</w:t>
      </w:r>
      <w:r w:rsidR="00252CF5">
        <w:rPr>
          <w:color w:val="000000"/>
          <w:sz w:val="24"/>
          <w:szCs w:val="24"/>
        </w:rPr>
        <w:t xml:space="preserve"> well-established</w:t>
      </w:r>
      <w:r>
        <w:rPr>
          <w:color w:val="000000"/>
          <w:sz w:val="24"/>
          <w:szCs w:val="24"/>
        </w:rPr>
        <w:t xml:space="preserve"> </w:t>
      </w:r>
      <w:r w:rsidR="006A0191">
        <w:rPr>
          <w:color w:val="000000"/>
          <w:sz w:val="24"/>
          <w:szCs w:val="24"/>
        </w:rPr>
        <w:t>high</w:t>
      </w:r>
      <w:r w:rsidR="00252CF5">
        <w:rPr>
          <w:color w:val="000000"/>
          <w:sz w:val="24"/>
          <w:szCs w:val="24"/>
        </w:rPr>
        <w:t xml:space="preserve">-density </w:t>
      </w:r>
      <w:r>
        <w:rPr>
          <w:color w:val="000000"/>
          <w:sz w:val="24"/>
          <w:szCs w:val="24"/>
        </w:rPr>
        <w:t xml:space="preserve">residential </w:t>
      </w:r>
      <w:r w:rsidR="00252CF5">
        <w:rPr>
          <w:color w:val="000000"/>
          <w:sz w:val="24"/>
          <w:szCs w:val="24"/>
        </w:rPr>
        <w:t>town</w:t>
      </w:r>
      <w:r>
        <w:rPr>
          <w:color w:val="000000"/>
          <w:sz w:val="24"/>
          <w:szCs w:val="24"/>
        </w:rPr>
        <w:t xml:space="preserve"> </w:t>
      </w:r>
      <w:r w:rsidR="00252CF5">
        <w:rPr>
          <w:color w:val="000000"/>
          <w:sz w:val="24"/>
          <w:szCs w:val="24"/>
        </w:rPr>
        <w:t xml:space="preserve">that operates much like a </w:t>
      </w:r>
      <w:r w:rsidR="00EB6F8E">
        <w:rPr>
          <w:color w:val="000000"/>
          <w:sz w:val="24"/>
          <w:szCs w:val="24"/>
        </w:rPr>
        <w:t xml:space="preserve">neighborhood confined within a large </w:t>
      </w:r>
      <w:r w:rsidR="00252CF5">
        <w:rPr>
          <w:color w:val="000000"/>
          <w:sz w:val="24"/>
          <w:szCs w:val="24"/>
        </w:rPr>
        <w:t xml:space="preserve">city. </w:t>
      </w:r>
      <w:r w:rsidR="00C36A9E">
        <w:rPr>
          <w:color w:val="000000"/>
          <w:sz w:val="24"/>
          <w:szCs w:val="24"/>
        </w:rPr>
        <w:t>I</w:t>
      </w:r>
      <w:r w:rsidR="0088478B">
        <w:rPr>
          <w:color w:val="000000"/>
          <w:sz w:val="24"/>
          <w:szCs w:val="24"/>
        </w:rPr>
        <w:t>t</w:t>
      </w:r>
      <w:r w:rsidR="008577BB">
        <w:rPr>
          <w:color w:val="000000"/>
          <w:sz w:val="24"/>
          <w:szCs w:val="24"/>
        </w:rPr>
        <w:t xml:space="preserve"> </w:t>
      </w:r>
      <w:r w:rsidR="00AB7EF8">
        <w:rPr>
          <w:color w:val="000000"/>
          <w:sz w:val="24"/>
          <w:szCs w:val="24"/>
        </w:rPr>
        <w:t xml:space="preserve">has no commercial district, </w:t>
      </w:r>
      <w:r w:rsidR="008577BB">
        <w:rPr>
          <w:color w:val="000000"/>
          <w:sz w:val="24"/>
          <w:szCs w:val="24"/>
        </w:rPr>
        <w:t xml:space="preserve">cannot increase its land area, </w:t>
      </w:r>
      <w:r w:rsidR="00A67A10">
        <w:rPr>
          <w:color w:val="000000"/>
          <w:sz w:val="24"/>
          <w:szCs w:val="24"/>
        </w:rPr>
        <w:t xml:space="preserve">and </w:t>
      </w:r>
      <w:r w:rsidR="005C1A62">
        <w:rPr>
          <w:color w:val="000000"/>
          <w:sz w:val="24"/>
          <w:szCs w:val="24"/>
        </w:rPr>
        <w:t>has</w:t>
      </w:r>
      <w:r w:rsidR="00A67A10">
        <w:rPr>
          <w:color w:val="000000"/>
          <w:sz w:val="24"/>
          <w:szCs w:val="24"/>
        </w:rPr>
        <w:t xml:space="preserve"> </w:t>
      </w:r>
      <w:r w:rsidR="00252CF5">
        <w:rPr>
          <w:color w:val="000000"/>
          <w:sz w:val="24"/>
          <w:szCs w:val="24"/>
        </w:rPr>
        <w:t xml:space="preserve">very limited opportunity for development. </w:t>
      </w:r>
      <w:r w:rsidR="00EA2581" w:rsidRPr="009028C7">
        <w:rPr>
          <w:color w:val="E36C0A" w:themeColor="accent6" w:themeShade="BF"/>
          <w:sz w:val="24"/>
          <w:szCs w:val="24"/>
        </w:rPr>
        <w:t xml:space="preserve">In fact, most lots are bound by covenants in their original deeds which require them to remain </w:t>
      </w:r>
      <w:r w:rsidR="00A26C0D" w:rsidRPr="009028C7">
        <w:rPr>
          <w:color w:val="E36C0A" w:themeColor="accent6" w:themeShade="BF"/>
          <w:sz w:val="24"/>
          <w:szCs w:val="24"/>
        </w:rPr>
        <w:t xml:space="preserve">for residential purposes.  </w:t>
      </w:r>
      <w:r w:rsidR="005A1C16">
        <w:rPr>
          <w:color w:val="000000"/>
          <w:sz w:val="24"/>
          <w:szCs w:val="24"/>
        </w:rPr>
        <w:t xml:space="preserve">Although </w:t>
      </w:r>
      <w:r w:rsidR="00A26C0D">
        <w:rPr>
          <w:color w:val="000000"/>
          <w:sz w:val="24"/>
          <w:szCs w:val="24"/>
        </w:rPr>
        <w:t>the town’s</w:t>
      </w:r>
      <w:r w:rsidR="00EB6F8E">
        <w:rPr>
          <w:color w:val="000000"/>
          <w:sz w:val="24"/>
          <w:szCs w:val="24"/>
        </w:rPr>
        <w:t xml:space="preserve"> </w:t>
      </w:r>
      <w:r w:rsidR="000B6A10">
        <w:rPr>
          <w:color w:val="000000"/>
          <w:sz w:val="24"/>
          <w:szCs w:val="24"/>
        </w:rPr>
        <w:t xml:space="preserve">density </w:t>
      </w:r>
      <w:r w:rsidR="005A1C16">
        <w:rPr>
          <w:color w:val="000000"/>
          <w:sz w:val="24"/>
          <w:szCs w:val="24"/>
        </w:rPr>
        <w:t xml:space="preserve">is expected to slightly </w:t>
      </w:r>
      <w:r w:rsidR="000B6A10">
        <w:rPr>
          <w:color w:val="000000"/>
          <w:sz w:val="24"/>
          <w:szCs w:val="24"/>
        </w:rPr>
        <w:t xml:space="preserve">increase </w:t>
      </w:r>
      <w:r w:rsidR="005A1C16">
        <w:rPr>
          <w:color w:val="000000"/>
          <w:sz w:val="24"/>
          <w:szCs w:val="24"/>
        </w:rPr>
        <w:t>due to</w:t>
      </w:r>
      <w:r w:rsidR="000B6A10">
        <w:rPr>
          <w:color w:val="000000"/>
          <w:sz w:val="24"/>
          <w:szCs w:val="24"/>
        </w:rPr>
        <w:t xml:space="preserve"> </w:t>
      </w:r>
      <w:r w:rsidR="00EB6F8E">
        <w:rPr>
          <w:color w:val="000000"/>
          <w:sz w:val="24"/>
          <w:szCs w:val="24"/>
        </w:rPr>
        <w:t>recent state mandates which allow for m</w:t>
      </w:r>
      <w:r w:rsidR="005A1C16">
        <w:rPr>
          <w:color w:val="000000"/>
          <w:sz w:val="24"/>
          <w:szCs w:val="24"/>
        </w:rPr>
        <w:t xml:space="preserve">iddle </w:t>
      </w:r>
      <w:r w:rsidR="00EB6F8E">
        <w:rPr>
          <w:color w:val="000000"/>
          <w:sz w:val="24"/>
          <w:szCs w:val="24"/>
        </w:rPr>
        <w:t>h</w:t>
      </w:r>
      <w:r w:rsidR="005A1C16">
        <w:rPr>
          <w:color w:val="000000"/>
          <w:sz w:val="24"/>
          <w:szCs w:val="24"/>
        </w:rPr>
        <w:t xml:space="preserve">ousing, </w:t>
      </w:r>
      <w:r w:rsidR="00EB6F8E">
        <w:rPr>
          <w:color w:val="000000"/>
          <w:sz w:val="24"/>
          <w:szCs w:val="24"/>
        </w:rPr>
        <w:t>a</w:t>
      </w:r>
      <w:r w:rsidR="005A1C16">
        <w:rPr>
          <w:color w:val="000000"/>
          <w:sz w:val="24"/>
          <w:szCs w:val="24"/>
        </w:rPr>
        <w:t xml:space="preserve">ccessory </w:t>
      </w:r>
      <w:r w:rsidR="00EB6F8E">
        <w:rPr>
          <w:color w:val="000000"/>
          <w:sz w:val="24"/>
          <w:szCs w:val="24"/>
        </w:rPr>
        <w:t>d</w:t>
      </w:r>
      <w:r w:rsidR="005A1C16">
        <w:rPr>
          <w:color w:val="000000"/>
          <w:sz w:val="24"/>
          <w:szCs w:val="24"/>
        </w:rPr>
        <w:t xml:space="preserve">welling </w:t>
      </w:r>
      <w:r w:rsidR="00EB6F8E">
        <w:rPr>
          <w:color w:val="000000"/>
          <w:sz w:val="24"/>
          <w:szCs w:val="24"/>
        </w:rPr>
        <w:t>u</w:t>
      </w:r>
      <w:r w:rsidR="005A1C16">
        <w:rPr>
          <w:color w:val="000000"/>
          <w:sz w:val="24"/>
          <w:szCs w:val="24"/>
        </w:rPr>
        <w:t xml:space="preserve">nits, and </w:t>
      </w:r>
      <w:r w:rsidR="00EB6F8E">
        <w:rPr>
          <w:color w:val="000000"/>
          <w:sz w:val="24"/>
          <w:szCs w:val="24"/>
        </w:rPr>
        <w:t>u</w:t>
      </w:r>
      <w:r w:rsidR="005A1C16">
        <w:rPr>
          <w:color w:val="000000"/>
          <w:sz w:val="24"/>
          <w:szCs w:val="24"/>
        </w:rPr>
        <w:t xml:space="preserve">nit </w:t>
      </w:r>
      <w:r w:rsidR="00EB6F8E">
        <w:rPr>
          <w:color w:val="000000"/>
          <w:sz w:val="24"/>
          <w:szCs w:val="24"/>
        </w:rPr>
        <w:t>l</w:t>
      </w:r>
      <w:r w:rsidR="005A1C16">
        <w:rPr>
          <w:color w:val="000000"/>
          <w:sz w:val="24"/>
          <w:szCs w:val="24"/>
        </w:rPr>
        <w:t xml:space="preserve">ot </w:t>
      </w:r>
      <w:r w:rsidR="00EB6F8E">
        <w:rPr>
          <w:color w:val="000000"/>
          <w:sz w:val="24"/>
          <w:szCs w:val="24"/>
        </w:rPr>
        <w:t>s</w:t>
      </w:r>
      <w:r w:rsidR="005A1C16">
        <w:rPr>
          <w:color w:val="000000"/>
          <w:sz w:val="24"/>
          <w:szCs w:val="24"/>
        </w:rPr>
        <w:t>ubdivisions, no significant growth is anticipated.  The town</w:t>
      </w:r>
      <w:r w:rsidR="005A1C16" w:rsidRPr="005B7633">
        <w:rPr>
          <w:color w:val="000000"/>
          <w:sz w:val="24"/>
          <w:szCs w:val="24"/>
        </w:rPr>
        <w:t xml:space="preserve"> </w:t>
      </w:r>
      <w:r w:rsidR="005A1C16">
        <w:rPr>
          <w:color w:val="000000"/>
          <w:sz w:val="24"/>
          <w:szCs w:val="24"/>
        </w:rPr>
        <w:t>will likely continue to maintain a mostly stable population over the next twenty years and in doing so is expected to have an inconsequential effect on u</w:t>
      </w:r>
      <w:r w:rsidR="005A1C16" w:rsidRPr="005B7633">
        <w:rPr>
          <w:color w:val="000000"/>
          <w:sz w:val="24"/>
          <w:szCs w:val="24"/>
        </w:rPr>
        <w:t>rban growth, sprawl, or economic development</w:t>
      </w:r>
      <w:r w:rsidR="005A1C16">
        <w:rPr>
          <w:color w:val="000000"/>
          <w:sz w:val="24"/>
          <w:szCs w:val="24"/>
        </w:rPr>
        <w:t>.</w:t>
      </w:r>
      <w:r w:rsidR="000428A0">
        <w:rPr>
          <w:color w:val="000000"/>
          <w:sz w:val="24"/>
          <w:szCs w:val="24"/>
        </w:rPr>
        <w:t xml:space="preserve"> </w:t>
      </w:r>
    </w:p>
    <w:p w14:paraId="60F0A62F" w14:textId="194485D8" w:rsidR="000B6A10" w:rsidRPr="005A1C16" w:rsidRDefault="005A1C16" w:rsidP="009028C7">
      <w:pPr>
        <w:pBdr>
          <w:top w:val="nil"/>
          <w:left w:val="nil"/>
          <w:bottom w:val="nil"/>
          <w:right w:val="nil"/>
          <w:between w:val="nil"/>
        </w:pBdr>
        <w:spacing w:before="240" w:after="240" w:line="264" w:lineRule="auto"/>
        <w:jc w:val="both"/>
        <w:rPr>
          <w:color w:val="000000"/>
          <w:sz w:val="24"/>
          <w:szCs w:val="24"/>
        </w:rPr>
      </w:pPr>
      <w:r>
        <w:rPr>
          <w:color w:val="000000"/>
          <w:sz w:val="24"/>
          <w:szCs w:val="24"/>
        </w:rPr>
        <w:t xml:space="preserve">Community members feel it is important to continue to restrict commercial uses and instead encourage development of </w:t>
      </w:r>
      <w:r w:rsidRPr="001D2ABB">
        <w:rPr>
          <w:color w:val="000000"/>
          <w:sz w:val="24"/>
          <w:szCs w:val="24"/>
        </w:rPr>
        <w:t xml:space="preserve">single-family residences, accessory dwelling units, and </w:t>
      </w:r>
      <w:r>
        <w:rPr>
          <w:color w:val="000000"/>
          <w:sz w:val="24"/>
          <w:szCs w:val="24"/>
        </w:rPr>
        <w:t>middle</w:t>
      </w:r>
      <w:r w:rsidRPr="001D2ABB">
        <w:rPr>
          <w:color w:val="000000"/>
          <w:sz w:val="24"/>
          <w:szCs w:val="24"/>
        </w:rPr>
        <w:t xml:space="preserve"> housing </w:t>
      </w:r>
      <w:r>
        <w:rPr>
          <w:color w:val="000000"/>
          <w:sz w:val="24"/>
          <w:szCs w:val="24"/>
        </w:rPr>
        <w:t>types</w:t>
      </w:r>
      <w:r w:rsidRPr="001D2ABB">
        <w:rPr>
          <w:color w:val="000000"/>
          <w:sz w:val="24"/>
          <w:szCs w:val="24"/>
        </w:rPr>
        <w:t xml:space="preserve"> consistent with </w:t>
      </w:r>
      <w:r>
        <w:rPr>
          <w:color w:val="000000"/>
          <w:sz w:val="24"/>
          <w:szCs w:val="24"/>
        </w:rPr>
        <w:t>the town’s</w:t>
      </w:r>
      <w:r w:rsidRPr="001D2ABB">
        <w:rPr>
          <w:color w:val="000000"/>
          <w:sz w:val="24"/>
          <w:szCs w:val="24"/>
        </w:rPr>
        <w:t xml:space="preserve"> infrastructure limitations and state law</w:t>
      </w:r>
      <w:r>
        <w:rPr>
          <w:color w:val="000000"/>
          <w:sz w:val="24"/>
          <w:szCs w:val="24"/>
        </w:rPr>
        <w:t xml:space="preserve">. </w:t>
      </w:r>
      <w:r w:rsidR="000428A0">
        <w:rPr>
          <w:color w:val="000000"/>
          <w:sz w:val="24"/>
          <w:szCs w:val="24"/>
        </w:rPr>
        <w:t xml:space="preserve">The </w:t>
      </w:r>
      <w:r w:rsidR="000B6A10">
        <w:rPr>
          <w:color w:val="000000"/>
          <w:sz w:val="24"/>
          <w:szCs w:val="24"/>
        </w:rPr>
        <w:t xml:space="preserve">town will </w:t>
      </w:r>
      <w:r>
        <w:rPr>
          <w:color w:val="000000"/>
          <w:sz w:val="24"/>
          <w:szCs w:val="24"/>
        </w:rPr>
        <w:t xml:space="preserve">also continue to </w:t>
      </w:r>
      <w:r w:rsidR="000B6A10">
        <w:rPr>
          <w:color w:val="000000"/>
          <w:sz w:val="24"/>
          <w:szCs w:val="24"/>
        </w:rPr>
        <w:t xml:space="preserve">work with local agencies such as A Regional Coalition </w:t>
      </w:r>
      <w:r>
        <w:rPr>
          <w:color w:val="000000"/>
          <w:sz w:val="24"/>
          <w:szCs w:val="24"/>
        </w:rPr>
        <w:t>for</w:t>
      </w:r>
      <w:r w:rsidR="000B6A10">
        <w:rPr>
          <w:color w:val="000000"/>
          <w:sz w:val="24"/>
          <w:szCs w:val="24"/>
        </w:rPr>
        <w:t xml:space="preserve"> Housing (ARCH) </w:t>
      </w:r>
      <w:r>
        <w:rPr>
          <w:color w:val="000000"/>
          <w:sz w:val="24"/>
          <w:szCs w:val="24"/>
        </w:rPr>
        <w:t xml:space="preserve">to achieve King County’s goal </w:t>
      </w:r>
      <w:r w:rsidR="009B7900">
        <w:rPr>
          <w:color w:val="000000"/>
          <w:sz w:val="24"/>
          <w:szCs w:val="24"/>
        </w:rPr>
        <w:t>of providing</w:t>
      </w:r>
      <w:r w:rsidR="000B6A10">
        <w:rPr>
          <w:color w:val="000000"/>
          <w:sz w:val="24"/>
          <w:szCs w:val="24"/>
        </w:rPr>
        <w:t xml:space="preserve"> </w:t>
      </w:r>
      <w:r>
        <w:rPr>
          <w:color w:val="000000"/>
          <w:sz w:val="24"/>
          <w:szCs w:val="24"/>
        </w:rPr>
        <w:t>one</w:t>
      </w:r>
      <w:r w:rsidR="000B6A10">
        <w:rPr>
          <w:color w:val="000000"/>
          <w:sz w:val="24"/>
          <w:szCs w:val="24"/>
        </w:rPr>
        <w:t xml:space="preserve"> affordable housing unit</w:t>
      </w:r>
      <w:r w:rsidR="006A0191">
        <w:rPr>
          <w:rStyle w:val="FootnoteReference"/>
          <w:color w:val="000000"/>
          <w:sz w:val="24"/>
          <w:szCs w:val="24"/>
        </w:rPr>
        <w:footnoteReference w:id="18"/>
      </w:r>
      <w:r w:rsidR="000B6A10">
        <w:rPr>
          <w:color w:val="000000"/>
          <w:sz w:val="24"/>
          <w:szCs w:val="24"/>
        </w:rPr>
        <w:t xml:space="preserve"> </w:t>
      </w:r>
      <w:r w:rsidR="009B7900">
        <w:rPr>
          <w:color w:val="000000"/>
          <w:sz w:val="24"/>
          <w:szCs w:val="24"/>
        </w:rPr>
        <w:t xml:space="preserve">in </w:t>
      </w:r>
      <w:r w:rsidR="006A0191">
        <w:rPr>
          <w:color w:val="000000"/>
          <w:sz w:val="24"/>
          <w:szCs w:val="24"/>
        </w:rPr>
        <w:t xml:space="preserve">the </w:t>
      </w:r>
      <w:r w:rsidR="009B7900">
        <w:rPr>
          <w:color w:val="000000"/>
          <w:sz w:val="24"/>
          <w:szCs w:val="24"/>
        </w:rPr>
        <w:t xml:space="preserve">town </w:t>
      </w:r>
      <w:r>
        <w:rPr>
          <w:color w:val="000000"/>
          <w:sz w:val="24"/>
          <w:szCs w:val="24"/>
        </w:rPr>
        <w:t>over the next twenty years.</w:t>
      </w:r>
    </w:p>
    <w:p w14:paraId="3E1AF163" w14:textId="31E897A6" w:rsidR="005A1C16" w:rsidRDefault="000428A0" w:rsidP="009028C7">
      <w:pPr>
        <w:pBdr>
          <w:top w:val="nil"/>
          <w:left w:val="nil"/>
          <w:bottom w:val="nil"/>
          <w:right w:val="nil"/>
          <w:between w:val="nil"/>
        </w:pBdr>
        <w:spacing w:before="240" w:after="240" w:line="264" w:lineRule="auto"/>
        <w:jc w:val="both"/>
        <w:rPr>
          <w:color w:val="000000"/>
          <w:sz w:val="24"/>
          <w:szCs w:val="24"/>
        </w:rPr>
      </w:pPr>
      <w:bookmarkStart w:id="34" w:name="_Hlk177654141"/>
      <w:bookmarkStart w:id="35" w:name="_Toc169283213"/>
      <w:r>
        <w:rPr>
          <w:color w:val="000000"/>
          <w:sz w:val="24"/>
          <w:szCs w:val="24"/>
        </w:rPr>
        <w:t xml:space="preserve">The protections afforded by the Beaux Arts Village </w:t>
      </w:r>
      <w:r w:rsidR="009B7900">
        <w:rPr>
          <w:color w:val="000000"/>
          <w:sz w:val="24"/>
          <w:szCs w:val="24"/>
        </w:rPr>
        <w:t xml:space="preserve">Municipal </w:t>
      </w:r>
      <w:r>
        <w:rPr>
          <w:color w:val="000000"/>
          <w:sz w:val="24"/>
          <w:szCs w:val="24"/>
        </w:rPr>
        <w:t>Code</w:t>
      </w:r>
      <w:r w:rsidR="009B7900">
        <w:rPr>
          <w:color w:val="000000"/>
          <w:sz w:val="24"/>
          <w:szCs w:val="24"/>
        </w:rPr>
        <w:t xml:space="preserve"> become</w:t>
      </w:r>
      <w:r>
        <w:rPr>
          <w:color w:val="000000"/>
          <w:sz w:val="24"/>
          <w:szCs w:val="24"/>
        </w:rPr>
        <w:t xml:space="preserve"> increasingly significant as the town moves toward its maximum density.</w:t>
      </w:r>
      <w:r w:rsidRPr="00AB7EF8">
        <w:rPr>
          <w:color w:val="000000"/>
          <w:sz w:val="24"/>
          <w:szCs w:val="24"/>
        </w:rPr>
        <w:t xml:space="preserve"> </w:t>
      </w:r>
      <w:r>
        <w:rPr>
          <w:color w:val="000000"/>
          <w:sz w:val="24"/>
          <w:szCs w:val="24"/>
        </w:rPr>
        <w:t xml:space="preserve">For instance, </w:t>
      </w:r>
      <w:r w:rsidR="000D2692">
        <w:rPr>
          <w:color w:val="000000"/>
          <w:sz w:val="24"/>
          <w:szCs w:val="24"/>
        </w:rPr>
        <w:t xml:space="preserve">allowing additional </w:t>
      </w:r>
      <w:r w:rsidR="000D2692">
        <w:rPr>
          <w:color w:val="000000"/>
          <w:sz w:val="24"/>
          <w:szCs w:val="24"/>
        </w:rPr>
        <w:lastRenderedPageBreak/>
        <w:t>structures</w:t>
      </w:r>
      <w:r>
        <w:rPr>
          <w:color w:val="000000"/>
          <w:sz w:val="24"/>
          <w:szCs w:val="24"/>
        </w:rPr>
        <w:t xml:space="preserve"> is likely to </w:t>
      </w:r>
      <w:r w:rsidR="000D2692">
        <w:rPr>
          <w:color w:val="000000"/>
          <w:sz w:val="24"/>
          <w:szCs w:val="24"/>
        </w:rPr>
        <w:t>result in</w:t>
      </w:r>
      <w:r>
        <w:rPr>
          <w:color w:val="000000"/>
          <w:sz w:val="24"/>
          <w:szCs w:val="24"/>
        </w:rPr>
        <w:t xml:space="preserve"> a significant loss of trees </w:t>
      </w:r>
      <w:r w:rsidR="000D2692">
        <w:rPr>
          <w:color w:val="000000"/>
          <w:sz w:val="24"/>
          <w:szCs w:val="24"/>
        </w:rPr>
        <w:t>which in turn, will</w:t>
      </w:r>
      <w:r>
        <w:rPr>
          <w:color w:val="000000"/>
          <w:sz w:val="24"/>
          <w:szCs w:val="24"/>
        </w:rPr>
        <w:t xml:space="preserve"> </w:t>
      </w:r>
      <w:r w:rsidR="000D2692">
        <w:rPr>
          <w:color w:val="000000"/>
          <w:sz w:val="24"/>
          <w:szCs w:val="24"/>
        </w:rPr>
        <w:t>cause negative environmental impacts such as increased stormwater runoff, hillside erosion, and heat islands; all of which will drastically change the town’s character.</w:t>
      </w:r>
      <w:r w:rsidR="009B7900">
        <w:rPr>
          <w:color w:val="000000"/>
          <w:sz w:val="24"/>
          <w:szCs w:val="24"/>
        </w:rPr>
        <w:t xml:space="preserve"> </w:t>
      </w:r>
      <w:r w:rsidR="000D2692">
        <w:rPr>
          <w:color w:val="000000"/>
          <w:sz w:val="24"/>
          <w:szCs w:val="24"/>
        </w:rPr>
        <w:t>Compliance</w:t>
      </w:r>
      <w:r>
        <w:rPr>
          <w:color w:val="000000"/>
          <w:sz w:val="24"/>
          <w:szCs w:val="24"/>
        </w:rPr>
        <w:t xml:space="preserve"> with and enforcement of </w:t>
      </w:r>
      <w:r w:rsidR="000D2692">
        <w:rPr>
          <w:color w:val="000000"/>
          <w:sz w:val="24"/>
          <w:szCs w:val="24"/>
        </w:rPr>
        <w:t xml:space="preserve">zoning regulations (i.e. setbacks, gross floor area, and </w:t>
      </w:r>
      <w:proofErr w:type="gramStart"/>
      <w:r w:rsidR="000D2692">
        <w:rPr>
          <w:color w:val="000000"/>
          <w:sz w:val="24"/>
          <w:szCs w:val="24"/>
        </w:rPr>
        <w:t>lot</w:t>
      </w:r>
      <w:proofErr w:type="gramEnd"/>
      <w:r w:rsidR="000D2692">
        <w:rPr>
          <w:color w:val="000000"/>
          <w:sz w:val="24"/>
          <w:szCs w:val="24"/>
        </w:rPr>
        <w:t xml:space="preserve"> and structural coverage)</w:t>
      </w:r>
      <w:r>
        <w:rPr>
          <w:color w:val="000000"/>
          <w:sz w:val="24"/>
          <w:szCs w:val="24"/>
        </w:rPr>
        <w:t xml:space="preserve"> are crucial if the town is to balance its individual </w:t>
      </w:r>
      <w:r w:rsidR="000D2692">
        <w:rPr>
          <w:color w:val="000000"/>
          <w:sz w:val="24"/>
          <w:szCs w:val="24"/>
        </w:rPr>
        <w:t>integrity</w:t>
      </w:r>
      <w:r>
        <w:rPr>
          <w:color w:val="000000"/>
          <w:sz w:val="24"/>
          <w:szCs w:val="24"/>
        </w:rPr>
        <w:t xml:space="preserve"> </w:t>
      </w:r>
      <w:bookmarkEnd w:id="34"/>
      <w:r w:rsidR="000D2692">
        <w:rPr>
          <w:color w:val="000000"/>
          <w:sz w:val="24"/>
          <w:szCs w:val="24"/>
        </w:rPr>
        <w:t xml:space="preserve">with </w:t>
      </w:r>
      <w:r>
        <w:rPr>
          <w:color w:val="000000"/>
          <w:sz w:val="24"/>
          <w:szCs w:val="24"/>
        </w:rPr>
        <w:t>development and state mandated density requirements.</w:t>
      </w:r>
    </w:p>
    <w:p w14:paraId="1316DCFD" w14:textId="15D73E99" w:rsidR="00E74424" w:rsidRPr="00A101F4" w:rsidRDefault="00B32B47" w:rsidP="00E74424">
      <w:pPr>
        <w:pStyle w:val="Heading3"/>
        <w:spacing w:before="240" w:after="240" w:line="264" w:lineRule="auto"/>
        <w:jc w:val="both"/>
        <w:rPr>
          <w:rFonts w:ascii="Times New Roman" w:eastAsia="Times New Roman" w:hAnsi="Times New Roman" w:cs="Times New Roman"/>
          <w:color w:val="366091"/>
        </w:rPr>
      </w:pPr>
      <w:bookmarkStart w:id="36" w:name="_Toc184042428"/>
      <w:r>
        <w:rPr>
          <w:rFonts w:ascii="Times New Roman" w:eastAsia="Times New Roman" w:hAnsi="Times New Roman" w:cs="Times New Roman"/>
          <w:color w:val="366091"/>
        </w:rPr>
        <w:t>Buildable Land</w:t>
      </w:r>
      <w:bookmarkEnd w:id="36"/>
    </w:p>
    <w:p w14:paraId="4311BB52" w14:textId="670C61A9" w:rsidR="009028C7" w:rsidRPr="009028C7" w:rsidRDefault="00E74424" w:rsidP="009028C7">
      <w:pPr>
        <w:spacing w:before="240" w:after="240" w:line="264" w:lineRule="auto"/>
        <w:jc w:val="both"/>
        <w:rPr>
          <w:sz w:val="24"/>
          <w:szCs w:val="24"/>
        </w:rPr>
      </w:pPr>
      <w:r w:rsidRPr="005776D7">
        <w:rPr>
          <w:sz w:val="24"/>
          <w:szCs w:val="24"/>
        </w:rPr>
        <w:t>As of 202</w:t>
      </w:r>
      <w:r w:rsidR="00B32B47">
        <w:rPr>
          <w:sz w:val="24"/>
          <w:szCs w:val="24"/>
        </w:rPr>
        <w:t>4</w:t>
      </w:r>
      <w:r w:rsidRPr="005776D7">
        <w:rPr>
          <w:sz w:val="24"/>
          <w:szCs w:val="24"/>
        </w:rPr>
        <w:t>, 9</w:t>
      </w:r>
      <w:r w:rsidR="00B32B47">
        <w:rPr>
          <w:sz w:val="24"/>
          <w:szCs w:val="24"/>
        </w:rPr>
        <w:t>9</w:t>
      </w:r>
      <w:r w:rsidRPr="005776D7">
        <w:rPr>
          <w:sz w:val="24"/>
          <w:szCs w:val="24"/>
        </w:rPr>
        <w:t xml:space="preserve">% of </w:t>
      </w:r>
      <w:r w:rsidR="00B32B47">
        <w:rPr>
          <w:sz w:val="24"/>
          <w:szCs w:val="24"/>
        </w:rPr>
        <w:t xml:space="preserve">the residential </w:t>
      </w:r>
      <w:r w:rsidRPr="005776D7">
        <w:rPr>
          <w:sz w:val="24"/>
          <w:szCs w:val="24"/>
        </w:rPr>
        <w:t xml:space="preserve">properties within Beaux Arts </w:t>
      </w:r>
      <w:r>
        <w:rPr>
          <w:sz w:val="24"/>
          <w:szCs w:val="24"/>
        </w:rPr>
        <w:t>Village</w:t>
      </w:r>
      <w:r w:rsidRPr="005776D7">
        <w:rPr>
          <w:sz w:val="24"/>
          <w:szCs w:val="24"/>
        </w:rPr>
        <w:t xml:space="preserve"> </w:t>
      </w:r>
      <w:r>
        <w:rPr>
          <w:sz w:val="24"/>
          <w:szCs w:val="24"/>
        </w:rPr>
        <w:t>have</w:t>
      </w:r>
      <w:r w:rsidRPr="005776D7">
        <w:rPr>
          <w:sz w:val="24"/>
          <w:szCs w:val="24"/>
        </w:rPr>
        <w:t xml:space="preserve"> one </w:t>
      </w:r>
      <w:r w:rsidR="00B32B47">
        <w:rPr>
          <w:sz w:val="24"/>
          <w:szCs w:val="24"/>
        </w:rPr>
        <w:t>dwelling unit with 4</w:t>
      </w:r>
      <w:r w:rsidRPr="005776D7">
        <w:rPr>
          <w:sz w:val="24"/>
          <w:szCs w:val="24"/>
        </w:rPr>
        <w:t xml:space="preserve">% </w:t>
      </w:r>
      <w:r>
        <w:rPr>
          <w:sz w:val="24"/>
          <w:szCs w:val="24"/>
        </w:rPr>
        <w:t xml:space="preserve">of those </w:t>
      </w:r>
      <w:r w:rsidRPr="005776D7">
        <w:rPr>
          <w:sz w:val="24"/>
          <w:szCs w:val="24"/>
        </w:rPr>
        <w:t>ha</w:t>
      </w:r>
      <w:r>
        <w:rPr>
          <w:sz w:val="24"/>
          <w:szCs w:val="24"/>
        </w:rPr>
        <w:t>v</w:t>
      </w:r>
      <w:r w:rsidR="00B32B47">
        <w:rPr>
          <w:sz w:val="24"/>
          <w:szCs w:val="24"/>
        </w:rPr>
        <w:t>ing</w:t>
      </w:r>
      <w:r w:rsidRPr="005776D7">
        <w:rPr>
          <w:sz w:val="24"/>
          <w:szCs w:val="24"/>
        </w:rPr>
        <w:t xml:space="preserve"> a </w:t>
      </w:r>
      <w:r w:rsidR="006B1ECD">
        <w:rPr>
          <w:sz w:val="24"/>
          <w:szCs w:val="24"/>
        </w:rPr>
        <w:t>secondary</w:t>
      </w:r>
      <w:r w:rsidRPr="005776D7">
        <w:rPr>
          <w:sz w:val="24"/>
          <w:szCs w:val="24"/>
        </w:rPr>
        <w:t xml:space="preserve"> dwelling unit</w:t>
      </w:r>
      <w:r w:rsidR="00B32B47">
        <w:rPr>
          <w:sz w:val="24"/>
          <w:szCs w:val="24"/>
        </w:rPr>
        <w:t xml:space="preserve"> (</w:t>
      </w:r>
      <w:r w:rsidR="007A253A">
        <w:rPr>
          <w:sz w:val="24"/>
          <w:szCs w:val="24"/>
        </w:rPr>
        <w:t xml:space="preserve">two </w:t>
      </w:r>
      <w:r w:rsidR="00B32B47">
        <w:rPr>
          <w:sz w:val="24"/>
          <w:szCs w:val="24"/>
        </w:rPr>
        <w:t>detached</w:t>
      </w:r>
      <w:r w:rsidR="007A253A">
        <w:rPr>
          <w:sz w:val="24"/>
          <w:szCs w:val="24"/>
        </w:rPr>
        <w:t>, two townhouse, one stacked flat</w:t>
      </w:r>
      <w:r w:rsidR="00B32B47">
        <w:rPr>
          <w:sz w:val="24"/>
          <w:szCs w:val="24"/>
        </w:rPr>
        <w:t>)</w:t>
      </w:r>
      <w:r w:rsidRPr="005776D7">
        <w:rPr>
          <w:sz w:val="24"/>
          <w:szCs w:val="24"/>
        </w:rPr>
        <w:t xml:space="preserve">. With the new regulations going into effect in 2025 </w:t>
      </w:r>
      <w:r>
        <w:rPr>
          <w:sz w:val="24"/>
          <w:szCs w:val="24"/>
        </w:rPr>
        <w:t>(</w:t>
      </w:r>
      <w:r w:rsidRPr="005776D7">
        <w:rPr>
          <w:sz w:val="24"/>
          <w:szCs w:val="24"/>
        </w:rPr>
        <w:t xml:space="preserve">allowing </w:t>
      </w:r>
      <w:r>
        <w:rPr>
          <w:sz w:val="24"/>
          <w:szCs w:val="24"/>
        </w:rPr>
        <w:t xml:space="preserve">detached </w:t>
      </w:r>
      <w:r w:rsidRPr="005776D7">
        <w:rPr>
          <w:sz w:val="24"/>
          <w:szCs w:val="24"/>
        </w:rPr>
        <w:t>dwellings units to be permitted on each lot</w:t>
      </w:r>
      <w:r>
        <w:rPr>
          <w:sz w:val="24"/>
          <w:szCs w:val="24"/>
        </w:rPr>
        <w:t>)</w:t>
      </w:r>
      <w:r w:rsidRPr="005776D7">
        <w:rPr>
          <w:sz w:val="24"/>
          <w:szCs w:val="24"/>
        </w:rPr>
        <w:t xml:space="preserve"> the </w:t>
      </w:r>
      <w:r>
        <w:rPr>
          <w:sz w:val="24"/>
          <w:szCs w:val="24"/>
        </w:rPr>
        <w:t>town</w:t>
      </w:r>
      <w:r w:rsidRPr="005776D7">
        <w:rPr>
          <w:sz w:val="24"/>
          <w:szCs w:val="24"/>
        </w:rPr>
        <w:t xml:space="preserve"> </w:t>
      </w:r>
      <w:r>
        <w:rPr>
          <w:sz w:val="24"/>
          <w:szCs w:val="24"/>
        </w:rPr>
        <w:t>will</w:t>
      </w:r>
      <w:r w:rsidRPr="005776D7">
        <w:rPr>
          <w:sz w:val="24"/>
          <w:szCs w:val="24"/>
        </w:rPr>
        <w:t xml:space="preserve"> have </w:t>
      </w:r>
      <w:r>
        <w:rPr>
          <w:sz w:val="24"/>
          <w:szCs w:val="24"/>
        </w:rPr>
        <w:t>an</w:t>
      </w:r>
      <w:r w:rsidRPr="005776D7">
        <w:rPr>
          <w:sz w:val="24"/>
          <w:szCs w:val="24"/>
        </w:rPr>
        <w:t xml:space="preserve"> opportunit</w:t>
      </w:r>
      <w:r>
        <w:rPr>
          <w:sz w:val="24"/>
          <w:szCs w:val="24"/>
        </w:rPr>
        <w:t>y</w:t>
      </w:r>
      <w:r w:rsidRPr="005776D7">
        <w:rPr>
          <w:sz w:val="24"/>
          <w:szCs w:val="24"/>
        </w:rPr>
        <w:t xml:space="preserve"> </w:t>
      </w:r>
      <w:r>
        <w:rPr>
          <w:sz w:val="24"/>
          <w:szCs w:val="24"/>
        </w:rPr>
        <w:t>for</w:t>
      </w:r>
      <w:r w:rsidRPr="005776D7">
        <w:rPr>
          <w:sz w:val="24"/>
          <w:szCs w:val="24"/>
        </w:rPr>
        <w:t xml:space="preserve"> additional affordable housing units.</w:t>
      </w:r>
      <w:r>
        <w:rPr>
          <w:sz w:val="24"/>
          <w:szCs w:val="24"/>
        </w:rPr>
        <w:t xml:space="preserve">  </w:t>
      </w:r>
    </w:p>
    <w:p w14:paraId="369284F8" w14:textId="7A88DF60" w:rsidR="00E74424" w:rsidRDefault="00E74424" w:rsidP="009028C7">
      <w:pPr>
        <w:spacing w:before="240" w:after="240" w:line="264" w:lineRule="auto"/>
        <w:jc w:val="both"/>
        <w:rPr>
          <w:sz w:val="24"/>
          <w:szCs w:val="24"/>
        </w:rPr>
      </w:pPr>
      <w:r>
        <w:rPr>
          <w:sz w:val="24"/>
          <w:szCs w:val="24"/>
        </w:rPr>
        <w:t>Under B</w:t>
      </w:r>
      <w:r w:rsidR="006B1ECD">
        <w:rPr>
          <w:sz w:val="24"/>
          <w:szCs w:val="24"/>
        </w:rPr>
        <w:t xml:space="preserve">eaux </w:t>
      </w:r>
      <w:r>
        <w:rPr>
          <w:sz w:val="24"/>
          <w:szCs w:val="24"/>
        </w:rPr>
        <w:t>A</w:t>
      </w:r>
      <w:r w:rsidR="006B1ECD">
        <w:rPr>
          <w:sz w:val="24"/>
          <w:szCs w:val="24"/>
        </w:rPr>
        <w:t xml:space="preserve">rts </w:t>
      </w:r>
      <w:r>
        <w:rPr>
          <w:sz w:val="24"/>
          <w:szCs w:val="24"/>
        </w:rPr>
        <w:t>V</w:t>
      </w:r>
      <w:r w:rsidR="006B1ECD">
        <w:rPr>
          <w:sz w:val="24"/>
          <w:szCs w:val="24"/>
        </w:rPr>
        <w:t xml:space="preserve">illage </w:t>
      </w:r>
      <w:r>
        <w:rPr>
          <w:sz w:val="24"/>
          <w:szCs w:val="24"/>
        </w:rPr>
        <w:t>M</w:t>
      </w:r>
      <w:r w:rsidR="006B1ECD">
        <w:rPr>
          <w:sz w:val="24"/>
          <w:szCs w:val="24"/>
        </w:rPr>
        <w:t xml:space="preserve">unicipal </w:t>
      </w:r>
      <w:r>
        <w:rPr>
          <w:sz w:val="24"/>
          <w:szCs w:val="24"/>
        </w:rPr>
        <w:t>C</w:t>
      </w:r>
      <w:r w:rsidR="006B1ECD">
        <w:rPr>
          <w:sz w:val="24"/>
          <w:szCs w:val="24"/>
        </w:rPr>
        <w:t>ode</w:t>
      </w:r>
      <w:r>
        <w:rPr>
          <w:sz w:val="24"/>
          <w:szCs w:val="24"/>
        </w:rPr>
        <w:t xml:space="preserve"> Section 17 (Subdivisions) </w:t>
      </w:r>
      <w:r w:rsidR="009717B2">
        <w:rPr>
          <w:sz w:val="24"/>
          <w:szCs w:val="24"/>
        </w:rPr>
        <w:t>there are</w:t>
      </w:r>
      <w:r>
        <w:rPr>
          <w:sz w:val="24"/>
          <w:szCs w:val="24"/>
        </w:rPr>
        <w:t xml:space="preserve"> </w:t>
      </w:r>
      <w:r w:rsidR="009717B2">
        <w:rPr>
          <w:sz w:val="24"/>
          <w:szCs w:val="24"/>
        </w:rPr>
        <w:t>three</w:t>
      </w:r>
      <w:r>
        <w:rPr>
          <w:sz w:val="24"/>
          <w:szCs w:val="24"/>
        </w:rPr>
        <w:t xml:space="preserve"> lots with subdivision potential</w:t>
      </w:r>
      <w:r w:rsidR="009717B2">
        <w:rPr>
          <w:sz w:val="24"/>
          <w:szCs w:val="24"/>
        </w:rPr>
        <w:t xml:space="preserve"> (</w:t>
      </w:r>
      <w:r w:rsidR="006B1ECD">
        <w:rPr>
          <w:sz w:val="24"/>
          <w:szCs w:val="24"/>
        </w:rPr>
        <w:t>F</w:t>
      </w:r>
      <w:r w:rsidR="009717B2">
        <w:rPr>
          <w:sz w:val="24"/>
          <w:szCs w:val="24"/>
        </w:rPr>
        <w:t>ig.2). All but one of these</w:t>
      </w:r>
      <w:r>
        <w:rPr>
          <w:sz w:val="24"/>
          <w:szCs w:val="24"/>
        </w:rPr>
        <w:t xml:space="preserve"> </w:t>
      </w:r>
      <w:r w:rsidR="009717B2">
        <w:rPr>
          <w:sz w:val="24"/>
          <w:szCs w:val="24"/>
        </w:rPr>
        <w:t>requires</w:t>
      </w:r>
      <w:r>
        <w:rPr>
          <w:sz w:val="24"/>
          <w:szCs w:val="24"/>
        </w:rPr>
        <w:t xml:space="preserve"> demolition of the existing home.</w:t>
      </w:r>
      <w:r w:rsidR="009717B2">
        <w:rPr>
          <w:sz w:val="24"/>
          <w:szCs w:val="24"/>
        </w:rPr>
        <w:t xml:space="preserve"> Although there are additional lots that meet the minimum subdivision square footage, access, terrain, private road restrictions, and fire safety issues would need to be answered prior to approval.</w:t>
      </w:r>
      <w:r w:rsidR="00AD00DA">
        <w:rPr>
          <w:sz w:val="24"/>
          <w:szCs w:val="24"/>
        </w:rPr>
        <w:t xml:space="preserve"> The </w:t>
      </w:r>
      <w:r w:rsidR="00E62E4A">
        <w:rPr>
          <w:sz w:val="24"/>
          <w:szCs w:val="24"/>
        </w:rPr>
        <w:t>t</w:t>
      </w:r>
      <w:r w:rsidR="00AD00DA">
        <w:rPr>
          <w:sz w:val="24"/>
          <w:szCs w:val="24"/>
        </w:rPr>
        <w:t>own itself has no available buildable land.</w:t>
      </w:r>
      <w:r w:rsidR="0058399A">
        <w:rPr>
          <w:sz w:val="24"/>
          <w:szCs w:val="24"/>
        </w:rPr>
        <w:t xml:space="preserve"> Note that there are no unincorporated lands adjacent to the </w:t>
      </w:r>
      <w:r w:rsidR="00E62E4A">
        <w:rPr>
          <w:sz w:val="24"/>
          <w:szCs w:val="24"/>
        </w:rPr>
        <w:t>t</w:t>
      </w:r>
      <w:r w:rsidR="0058399A">
        <w:rPr>
          <w:sz w:val="24"/>
          <w:szCs w:val="24"/>
        </w:rPr>
        <w:t>own to annex.</w:t>
      </w:r>
    </w:p>
    <w:p w14:paraId="6EB405B1" w14:textId="77777777" w:rsidR="0058399A" w:rsidRDefault="0058399A" w:rsidP="006B1ECD">
      <w:pPr>
        <w:spacing w:line="264" w:lineRule="auto"/>
        <w:jc w:val="both"/>
        <w:rPr>
          <w:color w:val="808080" w:themeColor="background1" w:themeShade="80"/>
          <w:sz w:val="20"/>
          <w:szCs w:val="20"/>
        </w:rPr>
      </w:pPr>
    </w:p>
    <w:p w14:paraId="5BE79937" w14:textId="41DF325C" w:rsidR="002F3988" w:rsidRDefault="00B32B47" w:rsidP="006B1ECD">
      <w:r>
        <w:rPr>
          <w:noProof/>
        </w:rPr>
        <w:drawing>
          <wp:inline distT="0" distB="0" distL="0" distR="0" wp14:anchorId="2A9BC180" wp14:editId="0FA340CC">
            <wp:extent cx="5943600" cy="3209290"/>
            <wp:effectExtent l="0" t="0" r="0" b="0"/>
            <wp:docPr id="89251747" name="Picture 5"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51747" name="Picture 5" descr="A map of a neighborhoo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209290"/>
                    </a:xfrm>
                    <a:prstGeom prst="rect">
                      <a:avLst/>
                    </a:prstGeom>
                  </pic:spPr>
                </pic:pic>
              </a:graphicData>
            </a:graphic>
          </wp:inline>
        </w:drawing>
      </w:r>
    </w:p>
    <w:p w14:paraId="46DFB0C7" w14:textId="30C77AC8" w:rsidR="00F13735" w:rsidRPr="00F13735" w:rsidRDefault="002F3988" w:rsidP="004034BE">
      <w:pPr>
        <w:pStyle w:val="Caption"/>
        <w:jc w:val="both"/>
      </w:pPr>
      <w:r>
        <w:t xml:space="preserve">Figure </w:t>
      </w:r>
      <w:fldSimple w:instr=" SEQ Figure \* ARABIC ">
        <w:r w:rsidR="007B1604">
          <w:rPr>
            <w:noProof/>
          </w:rPr>
          <w:t>2</w:t>
        </w:r>
      </w:fldSimple>
      <w:r>
        <w:t>: Subdividable Lots</w:t>
      </w:r>
    </w:p>
    <w:p w14:paraId="40737F4E" w14:textId="77777777" w:rsidR="00F13735" w:rsidRDefault="00F13735" w:rsidP="004034BE">
      <w:pPr>
        <w:pStyle w:val="Caption"/>
        <w:jc w:val="both"/>
        <w:rPr>
          <w:i w:val="0"/>
          <w:iCs w:val="0"/>
          <w:color w:val="002060"/>
          <w:sz w:val="32"/>
          <w:szCs w:val="32"/>
        </w:rPr>
      </w:pPr>
      <w:r>
        <w:rPr>
          <w:i w:val="0"/>
          <w:iCs w:val="0"/>
          <w:color w:val="002060"/>
          <w:sz w:val="32"/>
          <w:szCs w:val="32"/>
        </w:rPr>
        <w:br w:type="page"/>
      </w:r>
    </w:p>
    <w:p w14:paraId="3249CB2C" w14:textId="5CA8528B" w:rsidR="004034BE" w:rsidRPr="004034BE" w:rsidRDefault="004034BE" w:rsidP="004034BE">
      <w:pPr>
        <w:pStyle w:val="Caption"/>
        <w:jc w:val="both"/>
        <w:rPr>
          <w:i w:val="0"/>
          <w:iCs w:val="0"/>
          <w:color w:val="002060"/>
          <w:sz w:val="32"/>
          <w:szCs w:val="32"/>
        </w:rPr>
      </w:pPr>
      <w:r w:rsidRPr="004034BE">
        <w:rPr>
          <w:i w:val="0"/>
          <w:iCs w:val="0"/>
          <w:color w:val="002060"/>
          <w:sz w:val="32"/>
          <w:szCs w:val="32"/>
        </w:rPr>
        <w:lastRenderedPageBreak/>
        <w:t>2.4</w:t>
      </w:r>
      <w:r w:rsidRPr="004034BE">
        <w:rPr>
          <w:i w:val="0"/>
          <w:iCs w:val="0"/>
          <w:color w:val="002060"/>
          <w:sz w:val="32"/>
          <w:szCs w:val="32"/>
        </w:rPr>
        <w:tab/>
        <w:t xml:space="preserve">Goals and Policies </w:t>
      </w:r>
    </w:p>
    <w:p w14:paraId="161FC29C" w14:textId="08BEB5C0" w:rsidR="00FD13E0" w:rsidRPr="00CE44FE" w:rsidRDefault="00F13735" w:rsidP="00704467">
      <w:pPr>
        <w:pStyle w:val="Caption"/>
        <w:jc w:val="both"/>
        <w:rPr>
          <w:i w:val="0"/>
          <w:iCs w:val="0"/>
          <w:color w:val="000000"/>
          <w:sz w:val="24"/>
          <w:szCs w:val="24"/>
        </w:rPr>
      </w:pPr>
      <w:r>
        <w:rPr>
          <w:b/>
          <w:bCs/>
          <w:i w:val="0"/>
          <w:iCs w:val="0"/>
          <w:color w:val="000000"/>
          <w:sz w:val="24"/>
          <w:szCs w:val="24"/>
        </w:rPr>
        <w:t xml:space="preserve">Goal </w:t>
      </w:r>
      <w:r w:rsidR="00E62E4A" w:rsidRPr="00E62E4A">
        <w:rPr>
          <w:b/>
          <w:bCs/>
          <w:i w:val="0"/>
          <w:iCs w:val="0"/>
          <w:color w:val="000000"/>
          <w:sz w:val="24"/>
          <w:szCs w:val="24"/>
        </w:rPr>
        <w:t>L-1:</w:t>
      </w:r>
      <w:r w:rsidR="00E62E4A">
        <w:rPr>
          <w:i w:val="0"/>
          <w:iCs w:val="0"/>
          <w:color w:val="000000"/>
          <w:sz w:val="24"/>
          <w:szCs w:val="24"/>
        </w:rPr>
        <w:t xml:space="preserve"> </w:t>
      </w:r>
      <w:r>
        <w:rPr>
          <w:i w:val="0"/>
          <w:iCs w:val="0"/>
          <w:color w:val="000000"/>
          <w:sz w:val="24"/>
          <w:szCs w:val="24"/>
        </w:rPr>
        <w:t>Employ appropriate land use measures consistent with this comprehensive plan that p</w:t>
      </w:r>
      <w:r w:rsidR="00E62E4A">
        <w:rPr>
          <w:i w:val="0"/>
          <w:iCs w:val="0"/>
          <w:color w:val="000000"/>
          <w:sz w:val="24"/>
          <w:szCs w:val="24"/>
        </w:rPr>
        <w:t xml:space="preserve">reserve </w:t>
      </w:r>
      <w:r w:rsidR="00E62E4A" w:rsidRPr="00CE44FE">
        <w:rPr>
          <w:i w:val="0"/>
          <w:iCs w:val="0"/>
          <w:color w:val="000000"/>
          <w:sz w:val="24"/>
          <w:szCs w:val="24"/>
        </w:rPr>
        <w:t xml:space="preserve">and enhance the </w:t>
      </w:r>
      <w:r w:rsidR="00704467">
        <w:rPr>
          <w:i w:val="0"/>
          <w:iCs w:val="0"/>
          <w:color w:val="000000"/>
          <w:sz w:val="24"/>
          <w:szCs w:val="24"/>
        </w:rPr>
        <w:t xml:space="preserve">Town’s </w:t>
      </w:r>
      <w:r w:rsidR="00E62E4A" w:rsidRPr="00CE44FE">
        <w:rPr>
          <w:i w:val="0"/>
          <w:iCs w:val="0"/>
          <w:color w:val="000000"/>
          <w:sz w:val="24"/>
          <w:szCs w:val="24"/>
        </w:rPr>
        <w:t>quality of life.</w:t>
      </w:r>
    </w:p>
    <w:p w14:paraId="51224961" w14:textId="36E71737" w:rsidR="00CE44FE" w:rsidRPr="00CE44FE" w:rsidRDefault="00CE44FE" w:rsidP="00704467">
      <w:pPr>
        <w:pStyle w:val="ListParagraph"/>
        <w:numPr>
          <w:ilvl w:val="0"/>
          <w:numId w:val="43"/>
        </w:numPr>
        <w:spacing w:after="120" w:line="264" w:lineRule="auto"/>
        <w:ind w:left="1080" w:right="720"/>
        <w:jc w:val="both"/>
        <w:rPr>
          <w:sz w:val="24"/>
          <w:szCs w:val="24"/>
        </w:rPr>
      </w:pPr>
      <w:r w:rsidRPr="00CE44FE">
        <w:rPr>
          <w:b/>
          <w:bCs/>
          <w:sz w:val="24"/>
          <w:szCs w:val="24"/>
        </w:rPr>
        <w:t>Policy L-</w:t>
      </w:r>
      <w:r>
        <w:rPr>
          <w:b/>
          <w:bCs/>
          <w:sz w:val="24"/>
          <w:szCs w:val="24"/>
        </w:rPr>
        <w:t>1</w:t>
      </w:r>
      <w:r w:rsidRPr="00CE44FE">
        <w:rPr>
          <w:b/>
          <w:bCs/>
          <w:sz w:val="24"/>
          <w:szCs w:val="24"/>
        </w:rPr>
        <w:t>.1:</w:t>
      </w:r>
      <w:r w:rsidRPr="00CE44FE">
        <w:rPr>
          <w:sz w:val="24"/>
          <w:szCs w:val="24"/>
        </w:rPr>
        <w:t xml:space="preserve"> </w:t>
      </w:r>
      <w:r>
        <w:rPr>
          <w:sz w:val="24"/>
          <w:szCs w:val="24"/>
        </w:rPr>
        <w:t>B</w:t>
      </w:r>
      <w:r w:rsidRPr="00CE44FE">
        <w:rPr>
          <w:color w:val="000000"/>
          <w:sz w:val="24"/>
          <w:szCs w:val="24"/>
        </w:rPr>
        <w:t>alance privacy, tree preservation and adequate open space, coordinated development and density, and community cooperation and involvement, all while maintaining Town’s artistic character</w:t>
      </w:r>
      <w:r w:rsidR="00704467">
        <w:rPr>
          <w:color w:val="000000"/>
          <w:sz w:val="24"/>
          <w:szCs w:val="24"/>
        </w:rPr>
        <w:t>.</w:t>
      </w:r>
    </w:p>
    <w:p w14:paraId="45F695C7" w14:textId="29FE5073" w:rsidR="00CE44FE" w:rsidRPr="00704467" w:rsidRDefault="00CE44FE" w:rsidP="00704467">
      <w:pPr>
        <w:pStyle w:val="ListParagraph"/>
        <w:numPr>
          <w:ilvl w:val="0"/>
          <w:numId w:val="43"/>
        </w:numPr>
        <w:spacing w:after="120" w:line="264" w:lineRule="auto"/>
        <w:ind w:left="1080" w:right="720"/>
        <w:jc w:val="both"/>
        <w:rPr>
          <w:sz w:val="24"/>
          <w:szCs w:val="24"/>
        </w:rPr>
      </w:pPr>
      <w:r w:rsidRPr="00CE44FE">
        <w:rPr>
          <w:b/>
          <w:bCs/>
          <w:sz w:val="24"/>
          <w:szCs w:val="24"/>
        </w:rPr>
        <w:t>Policy L-1.</w:t>
      </w:r>
      <w:r>
        <w:rPr>
          <w:b/>
          <w:bCs/>
          <w:sz w:val="24"/>
          <w:szCs w:val="24"/>
        </w:rPr>
        <w:t>2</w:t>
      </w:r>
      <w:r w:rsidRPr="00CE44FE">
        <w:rPr>
          <w:b/>
          <w:bCs/>
          <w:sz w:val="24"/>
          <w:szCs w:val="24"/>
        </w:rPr>
        <w:t>:</w:t>
      </w:r>
      <w:r w:rsidRPr="00CE44FE">
        <w:rPr>
          <w:sz w:val="24"/>
          <w:szCs w:val="24"/>
        </w:rPr>
        <w:t xml:space="preserve"> </w:t>
      </w:r>
      <w:r>
        <w:rPr>
          <w:sz w:val="24"/>
          <w:szCs w:val="24"/>
        </w:rPr>
        <w:t>A</w:t>
      </w:r>
      <w:r>
        <w:rPr>
          <w:color w:val="000000"/>
          <w:sz w:val="24"/>
          <w:szCs w:val="24"/>
        </w:rPr>
        <w:t xml:space="preserve">llow for single-family residences and middle housing types, such as duplexes and accessory dwelling units, consistent with </w:t>
      </w:r>
      <w:r w:rsidR="00704467">
        <w:rPr>
          <w:color w:val="000000"/>
          <w:sz w:val="24"/>
          <w:szCs w:val="24"/>
        </w:rPr>
        <w:t>the Town’</w:t>
      </w:r>
      <w:r>
        <w:rPr>
          <w:color w:val="000000"/>
          <w:sz w:val="24"/>
          <w:szCs w:val="24"/>
        </w:rPr>
        <w:t xml:space="preserve">s infrastructure limitations and state law.  </w:t>
      </w:r>
    </w:p>
    <w:p w14:paraId="690F1DFC" w14:textId="221FE58B" w:rsidR="00704467" w:rsidRPr="00CE44FE" w:rsidRDefault="00704467" w:rsidP="00704467">
      <w:pPr>
        <w:pStyle w:val="ListParagraph"/>
        <w:numPr>
          <w:ilvl w:val="0"/>
          <w:numId w:val="43"/>
        </w:numPr>
        <w:spacing w:after="120" w:line="264" w:lineRule="auto"/>
        <w:ind w:left="1080" w:right="720"/>
        <w:jc w:val="both"/>
        <w:rPr>
          <w:sz w:val="24"/>
          <w:szCs w:val="24"/>
        </w:rPr>
      </w:pPr>
      <w:r w:rsidRPr="00CE44FE">
        <w:rPr>
          <w:b/>
          <w:bCs/>
          <w:sz w:val="24"/>
          <w:szCs w:val="24"/>
        </w:rPr>
        <w:t>Policy L-</w:t>
      </w:r>
      <w:r>
        <w:rPr>
          <w:b/>
          <w:bCs/>
          <w:sz w:val="24"/>
          <w:szCs w:val="24"/>
        </w:rPr>
        <w:t>1</w:t>
      </w:r>
      <w:r w:rsidRPr="00CE44FE">
        <w:rPr>
          <w:b/>
          <w:bCs/>
          <w:sz w:val="24"/>
          <w:szCs w:val="24"/>
        </w:rPr>
        <w:t>.</w:t>
      </w:r>
      <w:r>
        <w:rPr>
          <w:b/>
          <w:bCs/>
          <w:sz w:val="24"/>
          <w:szCs w:val="24"/>
        </w:rPr>
        <w:t>3</w:t>
      </w:r>
      <w:r w:rsidRPr="00CE44FE">
        <w:rPr>
          <w:b/>
          <w:bCs/>
          <w:sz w:val="24"/>
          <w:szCs w:val="24"/>
        </w:rPr>
        <w:t>:</w:t>
      </w:r>
      <w:r w:rsidRPr="00CE44FE">
        <w:rPr>
          <w:sz w:val="24"/>
          <w:szCs w:val="24"/>
        </w:rPr>
        <w:t xml:space="preserve"> </w:t>
      </w:r>
      <w:r>
        <w:rPr>
          <w:sz w:val="24"/>
          <w:szCs w:val="24"/>
        </w:rPr>
        <w:t>Ensure zoning and land use goals work in partnership to preserve the Town’s character and support current and future residents.</w:t>
      </w:r>
    </w:p>
    <w:p w14:paraId="03FE2A49" w14:textId="51DC8930" w:rsidR="00704467" w:rsidRPr="00704467" w:rsidRDefault="00704467" w:rsidP="00704467">
      <w:pPr>
        <w:pStyle w:val="ListParagraph"/>
        <w:numPr>
          <w:ilvl w:val="0"/>
          <w:numId w:val="43"/>
        </w:numPr>
        <w:spacing w:after="120" w:line="264" w:lineRule="auto"/>
        <w:ind w:left="1080" w:right="720"/>
        <w:jc w:val="both"/>
        <w:rPr>
          <w:sz w:val="24"/>
          <w:szCs w:val="24"/>
        </w:rPr>
      </w:pPr>
      <w:r w:rsidRPr="00CE44FE">
        <w:rPr>
          <w:b/>
          <w:bCs/>
          <w:sz w:val="24"/>
          <w:szCs w:val="24"/>
        </w:rPr>
        <w:t>Policy L-1.</w:t>
      </w:r>
      <w:r>
        <w:rPr>
          <w:b/>
          <w:bCs/>
          <w:sz w:val="24"/>
          <w:szCs w:val="24"/>
        </w:rPr>
        <w:t>4</w:t>
      </w:r>
      <w:r w:rsidRPr="00CE44FE">
        <w:rPr>
          <w:b/>
          <w:bCs/>
          <w:sz w:val="24"/>
          <w:szCs w:val="24"/>
        </w:rPr>
        <w:t>:</w:t>
      </w:r>
      <w:r w:rsidRPr="00CE44FE">
        <w:rPr>
          <w:sz w:val="24"/>
          <w:szCs w:val="24"/>
        </w:rPr>
        <w:t xml:space="preserve"> </w:t>
      </w:r>
      <w:r>
        <w:rPr>
          <w:sz w:val="24"/>
          <w:szCs w:val="24"/>
        </w:rPr>
        <w:t>Assess existing and future land use and zoning designations to identify whether they support the Town’s ability to meet housing targets and other regional requirements.</w:t>
      </w:r>
      <w:r>
        <w:rPr>
          <w:color w:val="000000"/>
          <w:sz w:val="24"/>
          <w:szCs w:val="24"/>
        </w:rPr>
        <w:t xml:space="preserve"> </w:t>
      </w:r>
    </w:p>
    <w:p w14:paraId="26456EEE" w14:textId="7C05B041" w:rsidR="00704467" w:rsidRPr="00CE44FE" w:rsidRDefault="00704467" w:rsidP="00704467">
      <w:pPr>
        <w:pStyle w:val="ListParagraph"/>
        <w:numPr>
          <w:ilvl w:val="0"/>
          <w:numId w:val="43"/>
        </w:numPr>
        <w:spacing w:after="120" w:line="264" w:lineRule="auto"/>
        <w:ind w:left="1080" w:right="720"/>
        <w:jc w:val="both"/>
        <w:rPr>
          <w:sz w:val="24"/>
          <w:szCs w:val="24"/>
        </w:rPr>
      </w:pPr>
      <w:r w:rsidRPr="00CE44FE">
        <w:rPr>
          <w:b/>
          <w:bCs/>
          <w:sz w:val="24"/>
          <w:szCs w:val="24"/>
        </w:rPr>
        <w:t>Policy L-</w:t>
      </w:r>
      <w:r>
        <w:rPr>
          <w:b/>
          <w:bCs/>
          <w:sz w:val="24"/>
          <w:szCs w:val="24"/>
        </w:rPr>
        <w:t>1</w:t>
      </w:r>
      <w:r w:rsidRPr="00CE44FE">
        <w:rPr>
          <w:b/>
          <w:bCs/>
          <w:sz w:val="24"/>
          <w:szCs w:val="24"/>
        </w:rPr>
        <w:t>.</w:t>
      </w:r>
      <w:r>
        <w:rPr>
          <w:b/>
          <w:bCs/>
          <w:sz w:val="24"/>
          <w:szCs w:val="24"/>
        </w:rPr>
        <w:t>5</w:t>
      </w:r>
      <w:r w:rsidRPr="00CE44FE">
        <w:rPr>
          <w:b/>
          <w:bCs/>
          <w:sz w:val="24"/>
          <w:szCs w:val="24"/>
        </w:rPr>
        <w:t>:</w:t>
      </w:r>
      <w:r w:rsidRPr="00CE44FE">
        <w:rPr>
          <w:sz w:val="24"/>
          <w:szCs w:val="24"/>
        </w:rPr>
        <w:t xml:space="preserve"> </w:t>
      </w:r>
      <w:r>
        <w:rPr>
          <w:sz w:val="24"/>
          <w:szCs w:val="24"/>
        </w:rPr>
        <w:t>Reassess land use measures following implementation at regular intervals to determine their impacts on the Town’s quality of life, population growth, and public facilities</w:t>
      </w:r>
      <w:r w:rsidR="00841824">
        <w:rPr>
          <w:sz w:val="24"/>
          <w:szCs w:val="24"/>
        </w:rPr>
        <w:t xml:space="preserve">, and utilize this information as needed </w:t>
      </w:r>
      <w:r>
        <w:rPr>
          <w:sz w:val="24"/>
          <w:szCs w:val="24"/>
        </w:rPr>
        <w:t>to adjust future land use and zoning designations.</w:t>
      </w:r>
    </w:p>
    <w:p w14:paraId="785101F2" w14:textId="5B640139" w:rsidR="00704467" w:rsidRPr="00CE44FE" w:rsidRDefault="00704467" w:rsidP="00704467">
      <w:pPr>
        <w:pStyle w:val="ListParagraph"/>
        <w:numPr>
          <w:ilvl w:val="0"/>
          <w:numId w:val="43"/>
        </w:numPr>
        <w:spacing w:after="120" w:line="264" w:lineRule="auto"/>
        <w:ind w:left="1080" w:right="720"/>
        <w:jc w:val="both"/>
        <w:rPr>
          <w:sz w:val="24"/>
          <w:szCs w:val="24"/>
        </w:rPr>
      </w:pPr>
      <w:r w:rsidRPr="00CE44FE">
        <w:rPr>
          <w:b/>
          <w:bCs/>
          <w:sz w:val="24"/>
          <w:szCs w:val="24"/>
        </w:rPr>
        <w:t>Policy L-1.</w:t>
      </w:r>
      <w:r>
        <w:rPr>
          <w:b/>
          <w:bCs/>
          <w:sz w:val="24"/>
          <w:szCs w:val="24"/>
        </w:rPr>
        <w:t>6</w:t>
      </w:r>
      <w:r w:rsidRPr="00CE44FE">
        <w:rPr>
          <w:b/>
          <w:bCs/>
          <w:sz w:val="24"/>
          <w:szCs w:val="24"/>
        </w:rPr>
        <w:t>:</w:t>
      </w:r>
      <w:r w:rsidRPr="00CE44FE">
        <w:rPr>
          <w:sz w:val="24"/>
          <w:szCs w:val="24"/>
        </w:rPr>
        <w:t xml:space="preserve"> </w:t>
      </w:r>
      <w:r>
        <w:rPr>
          <w:sz w:val="24"/>
          <w:szCs w:val="24"/>
        </w:rPr>
        <w:t xml:space="preserve">Provide opportunities for inclusive </w:t>
      </w:r>
      <w:r w:rsidR="00841824">
        <w:rPr>
          <w:sz w:val="24"/>
          <w:szCs w:val="24"/>
        </w:rPr>
        <w:t xml:space="preserve">community </w:t>
      </w:r>
      <w:r>
        <w:rPr>
          <w:sz w:val="24"/>
          <w:szCs w:val="24"/>
        </w:rPr>
        <w:t xml:space="preserve">engagement when making land use policy decisions by allowing residents to </w:t>
      </w:r>
      <w:r w:rsidR="00841824">
        <w:rPr>
          <w:sz w:val="24"/>
          <w:szCs w:val="24"/>
        </w:rPr>
        <w:t>participate</w:t>
      </w:r>
      <w:r>
        <w:rPr>
          <w:sz w:val="24"/>
          <w:szCs w:val="24"/>
        </w:rPr>
        <w:t xml:space="preserve"> in the growth management process.</w:t>
      </w:r>
    </w:p>
    <w:p w14:paraId="50D3F097" w14:textId="4A6448E6" w:rsidR="00841824" w:rsidRPr="00FE519E" w:rsidRDefault="00F13735" w:rsidP="00FE519E">
      <w:pPr>
        <w:pStyle w:val="Caption"/>
        <w:jc w:val="both"/>
        <w:rPr>
          <w:i w:val="0"/>
          <w:iCs w:val="0"/>
          <w:color w:val="000000"/>
          <w:sz w:val="24"/>
          <w:szCs w:val="24"/>
        </w:rPr>
      </w:pPr>
      <w:r w:rsidRPr="00CE44FE">
        <w:rPr>
          <w:b/>
          <w:bCs/>
          <w:i w:val="0"/>
          <w:iCs w:val="0"/>
          <w:color w:val="000000"/>
          <w:sz w:val="24"/>
          <w:szCs w:val="24"/>
        </w:rPr>
        <w:t>Goal L-2:</w:t>
      </w:r>
      <w:r w:rsidRPr="00CE44FE">
        <w:rPr>
          <w:i w:val="0"/>
          <w:iCs w:val="0"/>
          <w:color w:val="000000"/>
          <w:sz w:val="24"/>
          <w:szCs w:val="24"/>
        </w:rPr>
        <w:t xml:space="preserve"> Promote an active and healthy community.</w:t>
      </w:r>
    </w:p>
    <w:p w14:paraId="5580842D" w14:textId="254A3736" w:rsidR="00841824" w:rsidRPr="00CE44FE" w:rsidRDefault="00841824" w:rsidP="00841824">
      <w:pPr>
        <w:pStyle w:val="ListParagraph"/>
        <w:numPr>
          <w:ilvl w:val="0"/>
          <w:numId w:val="43"/>
        </w:numPr>
        <w:spacing w:after="120" w:line="264" w:lineRule="auto"/>
        <w:ind w:left="1080" w:right="720"/>
        <w:jc w:val="both"/>
        <w:rPr>
          <w:sz w:val="24"/>
          <w:szCs w:val="24"/>
        </w:rPr>
      </w:pPr>
      <w:r w:rsidRPr="00CE44FE">
        <w:rPr>
          <w:b/>
          <w:bCs/>
          <w:sz w:val="24"/>
          <w:szCs w:val="24"/>
        </w:rPr>
        <w:t>Policy L-</w:t>
      </w:r>
      <w:r>
        <w:rPr>
          <w:b/>
          <w:bCs/>
          <w:sz w:val="24"/>
          <w:szCs w:val="24"/>
        </w:rPr>
        <w:t>2</w:t>
      </w:r>
      <w:r w:rsidRPr="00CE44FE">
        <w:rPr>
          <w:b/>
          <w:bCs/>
          <w:sz w:val="24"/>
          <w:szCs w:val="24"/>
        </w:rPr>
        <w:t>.1:</w:t>
      </w:r>
      <w:r w:rsidRPr="00CE44FE">
        <w:rPr>
          <w:sz w:val="24"/>
          <w:szCs w:val="24"/>
        </w:rPr>
        <w:t xml:space="preserve"> </w:t>
      </w:r>
      <w:r>
        <w:rPr>
          <w:sz w:val="24"/>
          <w:szCs w:val="24"/>
        </w:rPr>
        <w:t>Ensure the preservation of open space and the organized development of parks and public spaces</w:t>
      </w:r>
      <w:r>
        <w:rPr>
          <w:color w:val="000000"/>
          <w:sz w:val="24"/>
          <w:szCs w:val="24"/>
        </w:rPr>
        <w:t>.</w:t>
      </w:r>
    </w:p>
    <w:p w14:paraId="3E5B8CC9" w14:textId="2A630C6E" w:rsidR="00841824" w:rsidRPr="00704467" w:rsidRDefault="00841824" w:rsidP="00841824">
      <w:pPr>
        <w:pStyle w:val="ListParagraph"/>
        <w:numPr>
          <w:ilvl w:val="0"/>
          <w:numId w:val="43"/>
        </w:numPr>
        <w:spacing w:after="120" w:line="264" w:lineRule="auto"/>
        <w:ind w:left="1080" w:right="720"/>
        <w:jc w:val="both"/>
        <w:rPr>
          <w:sz w:val="24"/>
          <w:szCs w:val="24"/>
        </w:rPr>
      </w:pPr>
      <w:r w:rsidRPr="00CE44FE">
        <w:rPr>
          <w:b/>
          <w:bCs/>
          <w:sz w:val="24"/>
          <w:szCs w:val="24"/>
        </w:rPr>
        <w:t>Policy L-</w:t>
      </w:r>
      <w:r>
        <w:rPr>
          <w:b/>
          <w:bCs/>
          <w:sz w:val="24"/>
          <w:szCs w:val="24"/>
        </w:rPr>
        <w:t>2</w:t>
      </w:r>
      <w:r w:rsidRPr="00CE44FE">
        <w:rPr>
          <w:b/>
          <w:bCs/>
          <w:sz w:val="24"/>
          <w:szCs w:val="24"/>
        </w:rPr>
        <w:t>.</w:t>
      </w:r>
      <w:r>
        <w:rPr>
          <w:b/>
          <w:bCs/>
          <w:sz w:val="24"/>
          <w:szCs w:val="24"/>
        </w:rPr>
        <w:t>2</w:t>
      </w:r>
      <w:r w:rsidRPr="00CE44FE">
        <w:rPr>
          <w:b/>
          <w:bCs/>
          <w:sz w:val="24"/>
          <w:szCs w:val="24"/>
        </w:rPr>
        <w:t>:</w:t>
      </w:r>
      <w:r w:rsidRPr="00CE44FE">
        <w:rPr>
          <w:sz w:val="24"/>
          <w:szCs w:val="24"/>
        </w:rPr>
        <w:t xml:space="preserve"> </w:t>
      </w:r>
      <w:r>
        <w:rPr>
          <w:sz w:val="24"/>
          <w:szCs w:val="24"/>
        </w:rPr>
        <w:t>Preserve and maintain existing parks for passive and active recreational use when and where possible.</w:t>
      </w:r>
      <w:r>
        <w:rPr>
          <w:color w:val="000000"/>
          <w:sz w:val="24"/>
          <w:szCs w:val="24"/>
        </w:rPr>
        <w:t xml:space="preserve">  </w:t>
      </w:r>
    </w:p>
    <w:p w14:paraId="5934DE13" w14:textId="1F6E6EC3" w:rsidR="00841824" w:rsidRPr="00CE44FE" w:rsidRDefault="00841824" w:rsidP="00841824">
      <w:pPr>
        <w:pStyle w:val="ListParagraph"/>
        <w:numPr>
          <w:ilvl w:val="0"/>
          <w:numId w:val="43"/>
        </w:numPr>
        <w:spacing w:after="120" w:line="264" w:lineRule="auto"/>
        <w:ind w:left="1080" w:right="720"/>
        <w:jc w:val="both"/>
        <w:rPr>
          <w:sz w:val="24"/>
          <w:szCs w:val="24"/>
        </w:rPr>
      </w:pPr>
      <w:r w:rsidRPr="00CE44FE">
        <w:rPr>
          <w:b/>
          <w:bCs/>
          <w:sz w:val="24"/>
          <w:szCs w:val="24"/>
        </w:rPr>
        <w:t>Policy L-</w:t>
      </w:r>
      <w:r>
        <w:rPr>
          <w:b/>
          <w:bCs/>
          <w:sz w:val="24"/>
          <w:szCs w:val="24"/>
        </w:rPr>
        <w:t>2</w:t>
      </w:r>
      <w:r w:rsidRPr="00CE44FE">
        <w:rPr>
          <w:b/>
          <w:bCs/>
          <w:sz w:val="24"/>
          <w:szCs w:val="24"/>
        </w:rPr>
        <w:t>.</w:t>
      </w:r>
      <w:r>
        <w:rPr>
          <w:b/>
          <w:bCs/>
          <w:sz w:val="24"/>
          <w:szCs w:val="24"/>
        </w:rPr>
        <w:t>3</w:t>
      </w:r>
      <w:r w:rsidRPr="00CE44FE">
        <w:rPr>
          <w:b/>
          <w:bCs/>
          <w:sz w:val="24"/>
          <w:szCs w:val="24"/>
        </w:rPr>
        <w:t>:</w:t>
      </w:r>
      <w:r w:rsidRPr="00CE44FE">
        <w:rPr>
          <w:sz w:val="24"/>
          <w:szCs w:val="24"/>
        </w:rPr>
        <w:t xml:space="preserve"> </w:t>
      </w:r>
      <w:r>
        <w:rPr>
          <w:sz w:val="24"/>
          <w:szCs w:val="24"/>
        </w:rPr>
        <w:t>Continue to support the Western Academy of Beaux Arts in its mission to organize volunteer activities, provide for woodland maintenance and shoreline management, and generally improve the Town’s quality of life</w:t>
      </w:r>
      <w:r w:rsidR="00FE519E">
        <w:rPr>
          <w:sz w:val="24"/>
          <w:szCs w:val="24"/>
        </w:rPr>
        <w:t>.</w:t>
      </w:r>
      <w:r>
        <w:rPr>
          <w:sz w:val="24"/>
          <w:szCs w:val="24"/>
        </w:rPr>
        <w:t xml:space="preserve"> </w:t>
      </w:r>
    </w:p>
    <w:p w14:paraId="5C385DAF" w14:textId="08D771E6" w:rsidR="00841824" w:rsidRPr="00704467" w:rsidRDefault="00841824" w:rsidP="00841824">
      <w:pPr>
        <w:pStyle w:val="ListParagraph"/>
        <w:numPr>
          <w:ilvl w:val="0"/>
          <w:numId w:val="43"/>
        </w:numPr>
        <w:spacing w:after="120" w:line="264" w:lineRule="auto"/>
        <w:ind w:left="1080" w:right="720"/>
        <w:jc w:val="both"/>
        <w:rPr>
          <w:sz w:val="24"/>
          <w:szCs w:val="24"/>
        </w:rPr>
      </w:pPr>
      <w:r w:rsidRPr="00CE44FE">
        <w:rPr>
          <w:b/>
          <w:bCs/>
          <w:sz w:val="24"/>
          <w:szCs w:val="24"/>
        </w:rPr>
        <w:t>Policy L-</w:t>
      </w:r>
      <w:r>
        <w:rPr>
          <w:b/>
          <w:bCs/>
          <w:sz w:val="24"/>
          <w:szCs w:val="24"/>
        </w:rPr>
        <w:t>2</w:t>
      </w:r>
      <w:r w:rsidRPr="00CE44FE">
        <w:rPr>
          <w:b/>
          <w:bCs/>
          <w:sz w:val="24"/>
          <w:szCs w:val="24"/>
        </w:rPr>
        <w:t>.</w:t>
      </w:r>
      <w:r>
        <w:rPr>
          <w:b/>
          <w:bCs/>
          <w:sz w:val="24"/>
          <w:szCs w:val="24"/>
        </w:rPr>
        <w:t>4</w:t>
      </w:r>
      <w:r w:rsidRPr="00CE44FE">
        <w:rPr>
          <w:b/>
          <w:bCs/>
          <w:sz w:val="24"/>
          <w:szCs w:val="24"/>
        </w:rPr>
        <w:t>:</w:t>
      </w:r>
      <w:r w:rsidRPr="00CE44FE">
        <w:rPr>
          <w:sz w:val="24"/>
          <w:szCs w:val="24"/>
        </w:rPr>
        <w:t xml:space="preserve"> </w:t>
      </w:r>
      <w:r w:rsidR="00FE519E">
        <w:rPr>
          <w:sz w:val="24"/>
          <w:szCs w:val="24"/>
        </w:rPr>
        <w:t>Explore creative approaches and partnerships to expand public open spaces for Town residents</w:t>
      </w:r>
      <w:r>
        <w:rPr>
          <w:sz w:val="24"/>
          <w:szCs w:val="24"/>
        </w:rPr>
        <w:t>.</w:t>
      </w:r>
      <w:r>
        <w:rPr>
          <w:color w:val="000000"/>
          <w:sz w:val="24"/>
          <w:szCs w:val="24"/>
        </w:rPr>
        <w:t xml:space="preserve"> </w:t>
      </w:r>
    </w:p>
    <w:p w14:paraId="796EFA28" w14:textId="02A15448" w:rsidR="00841824" w:rsidRPr="00CE44FE" w:rsidRDefault="00841824" w:rsidP="00841824">
      <w:pPr>
        <w:pStyle w:val="ListParagraph"/>
        <w:numPr>
          <w:ilvl w:val="0"/>
          <w:numId w:val="43"/>
        </w:numPr>
        <w:spacing w:after="120" w:line="264" w:lineRule="auto"/>
        <w:ind w:left="1080" w:right="720"/>
        <w:jc w:val="both"/>
        <w:rPr>
          <w:sz w:val="24"/>
          <w:szCs w:val="24"/>
        </w:rPr>
      </w:pPr>
      <w:r w:rsidRPr="00CE44FE">
        <w:rPr>
          <w:b/>
          <w:bCs/>
          <w:sz w:val="24"/>
          <w:szCs w:val="24"/>
        </w:rPr>
        <w:t>Policy L-</w:t>
      </w:r>
      <w:r>
        <w:rPr>
          <w:b/>
          <w:bCs/>
          <w:sz w:val="24"/>
          <w:szCs w:val="24"/>
        </w:rPr>
        <w:t>2</w:t>
      </w:r>
      <w:r w:rsidRPr="00CE44FE">
        <w:rPr>
          <w:b/>
          <w:bCs/>
          <w:sz w:val="24"/>
          <w:szCs w:val="24"/>
        </w:rPr>
        <w:t>.</w:t>
      </w:r>
      <w:r>
        <w:rPr>
          <w:b/>
          <w:bCs/>
          <w:sz w:val="24"/>
          <w:szCs w:val="24"/>
        </w:rPr>
        <w:t>5</w:t>
      </w:r>
      <w:r w:rsidRPr="00CE44FE">
        <w:rPr>
          <w:b/>
          <w:bCs/>
          <w:sz w:val="24"/>
          <w:szCs w:val="24"/>
        </w:rPr>
        <w:t>:</w:t>
      </w:r>
      <w:r w:rsidRPr="00CE44FE">
        <w:rPr>
          <w:sz w:val="24"/>
          <w:szCs w:val="24"/>
        </w:rPr>
        <w:t xml:space="preserve"> </w:t>
      </w:r>
      <w:r w:rsidR="00FE519E">
        <w:rPr>
          <w:sz w:val="24"/>
          <w:szCs w:val="24"/>
        </w:rPr>
        <w:t>Explore potential improvements to the active transportation network</w:t>
      </w:r>
      <w:r>
        <w:rPr>
          <w:sz w:val="24"/>
          <w:szCs w:val="24"/>
        </w:rPr>
        <w:t>.</w:t>
      </w:r>
    </w:p>
    <w:p w14:paraId="247C3F4D" w14:textId="6A678EA1" w:rsidR="00F13735" w:rsidRDefault="00F13735" w:rsidP="00F13735">
      <w:pPr>
        <w:pStyle w:val="Caption"/>
        <w:jc w:val="both"/>
        <w:rPr>
          <w:i w:val="0"/>
          <w:iCs w:val="0"/>
          <w:color w:val="000000"/>
          <w:sz w:val="24"/>
          <w:szCs w:val="24"/>
        </w:rPr>
      </w:pPr>
      <w:r>
        <w:rPr>
          <w:b/>
          <w:bCs/>
          <w:i w:val="0"/>
          <w:iCs w:val="0"/>
          <w:color w:val="000000"/>
          <w:sz w:val="24"/>
          <w:szCs w:val="24"/>
        </w:rPr>
        <w:t xml:space="preserve">Goal </w:t>
      </w:r>
      <w:r w:rsidRPr="00E62E4A">
        <w:rPr>
          <w:b/>
          <w:bCs/>
          <w:i w:val="0"/>
          <w:iCs w:val="0"/>
          <w:color w:val="000000"/>
          <w:sz w:val="24"/>
          <w:szCs w:val="24"/>
        </w:rPr>
        <w:t>L-</w:t>
      </w:r>
      <w:r>
        <w:rPr>
          <w:b/>
          <w:bCs/>
          <w:i w:val="0"/>
          <w:iCs w:val="0"/>
          <w:color w:val="000000"/>
          <w:sz w:val="24"/>
          <w:szCs w:val="24"/>
        </w:rPr>
        <w:t>3</w:t>
      </w:r>
      <w:r w:rsidRPr="00E62E4A">
        <w:rPr>
          <w:b/>
          <w:bCs/>
          <w:i w:val="0"/>
          <w:iCs w:val="0"/>
          <w:color w:val="000000"/>
          <w:sz w:val="24"/>
          <w:szCs w:val="24"/>
        </w:rPr>
        <w:t>:</w:t>
      </w:r>
      <w:r>
        <w:rPr>
          <w:i w:val="0"/>
          <w:iCs w:val="0"/>
          <w:color w:val="000000"/>
          <w:sz w:val="24"/>
          <w:szCs w:val="24"/>
        </w:rPr>
        <w:t xml:space="preserve"> Protect </w:t>
      </w:r>
      <w:r w:rsidR="00CE44FE">
        <w:rPr>
          <w:i w:val="0"/>
          <w:iCs w:val="0"/>
          <w:color w:val="000000"/>
          <w:sz w:val="24"/>
          <w:szCs w:val="24"/>
        </w:rPr>
        <w:t xml:space="preserve">and when possible, enrich the Town’s </w:t>
      </w:r>
      <w:r>
        <w:rPr>
          <w:i w:val="0"/>
          <w:iCs w:val="0"/>
          <w:color w:val="000000"/>
          <w:sz w:val="24"/>
          <w:szCs w:val="24"/>
        </w:rPr>
        <w:t xml:space="preserve">critical areas, natural resources, and the </w:t>
      </w:r>
      <w:r w:rsidR="00CE44FE">
        <w:rPr>
          <w:i w:val="0"/>
          <w:iCs w:val="0"/>
          <w:color w:val="000000"/>
          <w:sz w:val="24"/>
          <w:szCs w:val="24"/>
        </w:rPr>
        <w:t xml:space="preserve">wooded </w:t>
      </w:r>
      <w:r>
        <w:rPr>
          <w:i w:val="0"/>
          <w:iCs w:val="0"/>
          <w:color w:val="000000"/>
          <w:sz w:val="24"/>
          <w:szCs w:val="24"/>
        </w:rPr>
        <w:t>environment.</w:t>
      </w:r>
    </w:p>
    <w:p w14:paraId="04E29C75" w14:textId="7705BB7D" w:rsidR="00FE519E" w:rsidRPr="00CE44FE" w:rsidRDefault="00FE519E" w:rsidP="00FE519E">
      <w:pPr>
        <w:pStyle w:val="ListParagraph"/>
        <w:numPr>
          <w:ilvl w:val="0"/>
          <w:numId w:val="43"/>
        </w:numPr>
        <w:spacing w:after="120" w:line="264" w:lineRule="auto"/>
        <w:ind w:left="1080" w:right="720"/>
        <w:jc w:val="both"/>
        <w:rPr>
          <w:sz w:val="24"/>
          <w:szCs w:val="24"/>
        </w:rPr>
      </w:pPr>
      <w:r w:rsidRPr="00CE44FE">
        <w:rPr>
          <w:b/>
          <w:bCs/>
          <w:sz w:val="24"/>
          <w:szCs w:val="24"/>
        </w:rPr>
        <w:lastRenderedPageBreak/>
        <w:t>Policy L-</w:t>
      </w:r>
      <w:r>
        <w:rPr>
          <w:b/>
          <w:bCs/>
          <w:sz w:val="24"/>
          <w:szCs w:val="24"/>
        </w:rPr>
        <w:t>3</w:t>
      </w:r>
      <w:r w:rsidRPr="00CE44FE">
        <w:rPr>
          <w:b/>
          <w:bCs/>
          <w:sz w:val="24"/>
          <w:szCs w:val="24"/>
        </w:rPr>
        <w:t>.1:</w:t>
      </w:r>
      <w:r w:rsidRPr="00CE44FE">
        <w:rPr>
          <w:sz w:val="24"/>
          <w:szCs w:val="24"/>
        </w:rPr>
        <w:t xml:space="preserve"> </w:t>
      </w:r>
      <w:r>
        <w:rPr>
          <w:sz w:val="24"/>
          <w:szCs w:val="24"/>
        </w:rPr>
        <w:t xml:space="preserve">Review and if necessary, update the Town’s Critical Area Ordinance to recognize the Best Available Science </w:t>
      </w:r>
      <w:r w:rsidR="003D21D8">
        <w:rPr>
          <w:sz w:val="24"/>
          <w:szCs w:val="24"/>
        </w:rPr>
        <w:t>for</w:t>
      </w:r>
      <w:r>
        <w:rPr>
          <w:sz w:val="24"/>
          <w:szCs w:val="24"/>
        </w:rPr>
        <w:t xml:space="preserve"> determining which portions of the Town are Critical Areas and </w:t>
      </w:r>
      <w:r w:rsidR="003D21D8">
        <w:rPr>
          <w:sz w:val="24"/>
          <w:szCs w:val="24"/>
        </w:rPr>
        <w:t xml:space="preserve">how </w:t>
      </w:r>
      <w:r>
        <w:rPr>
          <w:sz w:val="24"/>
          <w:szCs w:val="24"/>
        </w:rPr>
        <w:t>to best protect them.</w:t>
      </w:r>
      <w:r>
        <w:rPr>
          <w:color w:val="000000"/>
          <w:sz w:val="24"/>
          <w:szCs w:val="24"/>
        </w:rPr>
        <w:t xml:space="preserve">  </w:t>
      </w:r>
    </w:p>
    <w:p w14:paraId="0498D973" w14:textId="131DBA49" w:rsidR="00FE519E" w:rsidRPr="00704467" w:rsidRDefault="00FE519E" w:rsidP="00FE519E">
      <w:pPr>
        <w:pStyle w:val="ListParagraph"/>
        <w:numPr>
          <w:ilvl w:val="0"/>
          <w:numId w:val="43"/>
        </w:numPr>
        <w:spacing w:after="120" w:line="264" w:lineRule="auto"/>
        <w:ind w:left="1080" w:right="720"/>
        <w:jc w:val="both"/>
        <w:rPr>
          <w:sz w:val="24"/>
          <w:szCs w:val="24"/>
        </w:rPr>
      </w:pPr>
      <w:r w:rsidRPr="00CE44FE">
        <w:rPr>
          <w:b/>
          <w:bCs/>
          <w:sz w:val="24"/>
          <w:szCs w:val="24"/>
        </w:rPr>
        <w:t>Policy L-</w:t>
      </w:r>
      <w:r>
        <w:rPr>
          <w:b/>
          <w:bCs/>
          <w:sz w:val="24"/>
          <w:szCs w:val="24"/>
        </w:rPr>
        <w:t>3</w:t>
      </w:r>
      <w:r w:rsidRPr="00CE44FE">
        <w:rPr>
          <w:b/>
          <w:bCs/>
          <w:sz w:val="24"/>
          <w:szCs w:val="24"/>
        </w:rPr>
        <w:t>.</w:t>
      </w:r>
      <w:r>
        <w:rPr>
          <w:b/>
          <w:bCs/>
          <w:sz w:val="24"/>
          <w:szCs w:val="24"/>
        </w:rPr>
        <w:t>2</w:t>
      </w:r>
      <w:r w:rsidRPr="00CE44FE">
        <w:rPr>
          <w:b/>
          <w:bCs/>
          <w:sz w:val="24"/>
          <w:szCs w:val="24"/>
        </w:rPr>
        <w:t>:</w:t>
      </w:r>
      <w:r w:rsidRPr="00CE44FE">
        <w:rPr>
          <w:sz w:val="24"/>
          <w:szCs w:val="24"/>
        </w:rPr>
        <w:t xml:space="preserve"> </w:t>
      </w:r>
      <w:r>
        <w:rPr>
          <w:sz w:val="24"/>
          <w:szCs w:val="24"/>
        </w:rPr>
        <w:t>Review and if necessary, enhance the existing Critical Areas Regulations for Shoreline Jurisdiction (Beaux Arts Village Shoreline Master Program 2014, Appendix E)</w:t>
      </w:r>
      <w:r w:rsidR="003D21D8">
        <w:rPr>
          <w:sz w:val="24"/>
          <w:szCs w:val="24"/>
        </w:rPr>
        <w:t>.</w:t>
      </w:r>
    </w:p>
    <w:p w14:paraId="76DAB2F1" w14:textId="3CE0143C" w:rsidR="00FE519E" w:rsidRPr="00CE44FE" w:rsidRDefault="00FE519E" w:rsidP="00FE519E">
      <w:pPr>
        <w:pStyle w:val="ListParagraph"/>
        <w:numPr>
          <w:ilvl w:val="0"/>
          <w:numId w:val="43"/>
        </w:numPr>
        <w:spacing w:after="120" w:line="264" w:lineRule="auto"/>
        <w:ind w:left="1080" w:right="720"/>
        <w:jc w:val="both"/>
        <w:rPr>
          <w:sz w:val="24"/>
          <w:szCs w:val="24"/>
        </w:rPr>
      </w:pPr>
      <w:r w:rsidRPr="00CE44FE">
        <w:rPr>
          <w:b/>
          <w:bCs/>
          <w:sz w:val="24"/>
          <w:szCs w:val="24"/>
        </w:rPr>
        <w:t>Policy L-</w:t>
      </w:r>
      <w:r>
        <w:rPr>
          <w:b/>
          <w:bCs/>
          <w:sz w:val="24"/>
          <w:szCs w:val="24"/>
        </w:rPr>
        <w:t>3</w:t>
      </w:r>
      <w:r w:rsidRPr="00CE44FE">
        <w:rPr>
          <w:b/>
          <w:bCs/>
          <w:sz w:val="24"/>
          <w:szCs w:val="24"/>
        </w:rPr>
        <w:t>.</w:t>
      </w:r>
      <w:r>
        <w:rPr>
          <w:b/>
          <w:bCs/>
          <w:sz w:val="24"/>
          <w:szCs w:val="24"/>
        </w:rPr>
        <w:t>3</w:t>
      </w:r>
      <w:r w:rsidRPr="00CE44FE">
        <w:rPr>
          <w:b/>
          <w:bCs/>
          <w:sz w:val="24"/>
          <w:szCs w:val="24"/>
        </w:rPr>
        <w:t>:</w:t>
      </w:r>
      <w:r w:rsidRPr="00CE44FE">
        <w:rPr>
          <w:sz w:val="24"/>
          <w:szCs w:val="24"/>
        </w:rPr>
        <w:t xml:space="preserve"> </w:t>
      </w:r>
      <w:r>
        <w:rPr>
          <w:sz w:val="24"/>
          <w:szCs w:val="24"/>
        </w:rPr>
        <w:t xml:space="preserve">Continue to </w:t>
      </w:r>
      <w:r w:rsidR="003D21D8">
        <w:rPr>
          <w:sz w:val="24"/>
          <w:szCs w:val="24"/>
        </w:rPr>
        <w:t>coordinate with county, state, and federal agencies to support environmental protections relevant to the flora, fauna, land and waters relevant to the Town.</w:t>
      </w:r>
      <w:r>
        <w:rPr>
          <w:sz w:val="24"/>
          <w:szCs w:val="24"/>
        </w:rPr>
        <w:t xml:space="preserve"> </w:t>
      </w:r>
    </w:p>
    <w:p w14:paraId="3F0FC129" w14:textId="7F08703E" w:rsidR="00FE519E" w:rsidRPr="00704467" w:rsidRDefault="00FE519E" w:rsidP="00FE519E">
      <w:pPr>
        <w:pStyle w:val="ListParagraph"/>
        <w:numPr>
          <w:ilvl w:val="0"/>
          <w:numId w:val="43"/>
        </w:numPr>
        <w:spacing w:after="120" w:line="264" w:lineRule="auto"/>
        <w:ind w:left="1080" w:right="720"/>
        <w:jc w:val="both"/>
        <w:rPr>
          <w:sz w:val="24"/>
          <w:szCs w:val="24"/>
        </w:rPr>
      </w:pPr>
      <w:r w:rsidRPr="00CE44FE">
        <w:rPr>
          <w:b/>
          <w:bCs/>
          <w:sz w:val="24"/>
          <w:szCs w:val="24"/>
        </w:rPr>
        <w:t>Policy L-</w:t>
      </w:r>
      <w:r>
        <w:rPr>
          <w:b/>
          <w:bCs/>
          <w:sz w:val="24"/>
          <w:szCs w:val="24"/>
        </w:rPr>
        <w:t>3</w:t>
      </w:r>
      <w:r w:rsidRPr="00CE44FE">
        <w:rPr>
          <w:b/>
          <w:bCs/>
          <w:sz w:val="24"/>
          <w:szCs w:val="24"/>
        </w:rPr>
        <w:t>.</w:t>
      </w:r>
      <w:r>
        <w:rPr>
          <w:b/>
          <w:bCs/>
          <w:sz w:val="24"/>
          <w:szCs w:val="24"/>
        </w:rPr>
        <w:t>4</w:t>
      </w:r>
      <w:r w:rsidRPr="00CE44FE">
        <w:rPr>
          <w:b/>
          <w:bCs/>
          <w:sz w:val="24"/>
          <w:szCs w:val="24"/>
        </w:rPr>
        <w:t>:</w:t>
      </w:r>
      <w:r w:rsidRPr="00CE44FE">
        <w:rPr>
          <w:sz w:val="24"/>
          <w:szCs w:val="24"/>
        </w:rPr>
        <w:t xml:space="preserve"> </w:t>
      </w:r>
      <w:r w:rsidR="003D21D8">
        <w:rPr>
          <w:sz w:val="24"/>
          <w:szCs w:val="24"/>
        </w:rPr>
        <w:t>Promote community education of existing species of flora and fauna in the Town and assess any possible protection measures through land use policies and development regulations for the safety and preservation of the local ecology.</w:t>
      </w:r>
      <w:r>
        <w:rPr>
          <w:color w:val="000000"/>
          <w:sz w:val="24"/>
          <w:szCs w:val="24"/>
        </w:rPr>
        <w:t xml:space="preserve"> </w:t>
      </w:r>
    </w:p>
    <w:p w14:paraId="5A72143D" w14:textId="5A107CD0" w:rsidR="00FE519E" w:rsidRPr="00CE44FE" w:rsidRDefault="00FE519E" w:rsidP="00FE519E">
      <w:pPr>
        <w:pStyle w:val="ListParagraph"/>
        <w:numPr>
          <w:ilvl w:val="0"/>
          <w:numId w:val="43"/>
        </w:numPr>
        <w:spacing w:after="120" w:line="264" w:lineRule="auto"/>
        <w:ind w:left="1080" w:right="720"/>
        <w:jc w:val="both"/>
        <w:rPr>
          <w:sz w:val="24"/>
          <w:szCs w:val="24"/>
        </w:rPr>
      </w:pPr>
      <w:r w:rsidRPr="00CE44FE">
        <w:rPr>
          <w:b/>
          <w:bCs/>
          <w:sz w:val="24"/>
          <w:szCs w:val="24"/>
        </w:rPr>
        <w:t>Policy L-</w:t>
      </w:r>
      <w:r>
        <w:rPr>
          <w:b/>
          <w:bCs/>
          <w:sz w:val="24"/>
          <w:szCs w:val="24"/>
        </w:rPr>
        <w:t>3</w:t>
      </w:r>
      <w:r w:rsidRPr="00CE44FE">
        <w:rPr>
          <w:b/>
          <w:bCs/>
          <w:sz w:val="24"/>
          <w:szCs w:val="24"/>
        </w:rPr>
        <w:t>.</w:t>
      </w:r>
      <w:r>
        <w:rPr>
          <w:b/>
          <w:bCs/>
          <w:sz w:val="24"/>
          <w:szCs w:val="24"/>
        </w:rPr>
        <w:t>5</w:t>
      </w:r>
      <w:r w:rsidRPr="00CE44FE">
        <w:rPr>
          <w:b/>
          <w:bCs/>
          <w:sz w:val="24"/>
          <w:szCs w:val="24"/>
        </w:rPr>
        <w:t>:</w:t>
      </w:r>
      <w:r w:rsidRPr="00CE44FE">
        <w:rPr>
          <w:sz w:val="24"/>
          <w:szCs w:val="24"/>
        </w:rPr>
        <w:t xml:space="preserve"> </w:t>
      </w:r>
      <w:r w:rsidR="003D21D8">
        <w:rPr>
          <w:sz w:val="24"/>
          <w:szCs w:val="24"/>
        </w:rPr>
        <w:t>Protect and restore native vegetation, wetlands, and other key natural resources and encourage continued stewardship.</w:t>
      </w:r>
    </w:p>
    <w:p w14:paraId="1898D83F" w14:textId="52F10B2D" w:rsidR="00FD13E0" w:rsidRDefault="00F13735" w:rsidP="004034BE">
      <w:pPr>
        <w:pStyle w:val="Caption"/>
        <w:jc w:val="both"/>
        <w:rPr>
          <w:i w:val="0"/>
          <w:iCs w:val="0"/>
          <w:color w:val="000000"/>
          <w:sz w:val="24"/>
          <w:szCs w:val="24"/>
        </w:rPr>
      </w:pPr>
      <w:r>
        <w:rPr>
          <w:b/>
          <w:bCs/>
          <w:i w:val="0"/>
          <w:iCs w:val="0"/>
          <w:color w:val="000000"/>
          <w:sz w:val="24"/>
          <w:szCs w:val="24"/>
        </w:rPr>
        <w:t xml:space="preserve">Goal </w:t>
      </w:r>
      <w:r w:rsidRPr="00E62E4A">
        <w:rPr>
          <w:b/>
          <w:bCs/>
          <w:i w:val="0"/>
          <w:iCs w:val="0"/>
          <w:color w:val="000000"/>
          <w:sz w:val="24"/>
          <w:szCs w:val="24"/>
        </w:rPr>
        <w:t>L-</w:t>
      </w:r>
      <w:r>
        <w:rPr>
          <w:b/>
          <w:bCs/>
          <w:i w:val="0"/>
          <w:iCs w:val="0"/>
          <w:color w:val="000000"/>
          <w:sz w:val="24"/>
          <w:szCs w:val="24"/>
        </w:rPr>
        <w:t>4</w:t>
      </w:r>
      <w:r w:rsidRPr="00E62E4A">
        <w:rPr>
          <w:b/>
          <w:bCs/>
          <w:i w:val="0"/>
          <w:iCs w:val="0"/>
          <w:color w:val="000000"/>
          <w:sz w:val="24"/>
          <w:szCs w:val="24"/>
        </w:rPr>
        <w:t>:</w:t>
      </w:r>
      <w:r>
        <w:rPr>
          <w:i w:val="0"/>
          <w:iCs w:val="0"/>
          <w:color w:val="000000"/>
          <w:sz w:val="24"/>
          <w:szCs w:val="24"/>
        </w:rPr>
        <w:t xml:space="preserve"> </w:t>
      </w:r>
      <w:r w:rsidR="00CE44FE">
        <w:rPr>
          <w:i w:val="0"/>
          <w:iCs w:val="0"/>
          <w:color w:val="000000"/>
          <w:sz w:val="24"/>
          <w:szCs w:val="24"/>
        </w:rPr>
        <w:t>Develop</w:t>
      </w:r>
      <w:r>
        <w:rPr>
          <w:i w:val="0"/>
          <w:iCs w:val="0"/>
          <w:color w:val="000000"/>
          <w:sz w:val="24"/>
          <w:szCs w:val="24"/>
        </w:rPr>
        <w:t xml:space="preserve"> public facilities and infrastructure </w:t>
      </w:r>
      <w:r w:rsidR="00CE44FE">
        <w:rPr>
          <w:i w:val="0"/>
          <w:iCs w:val="0"/>
          <w:color w:val="000000"/>
          <w:sz w:val="24"/>
          <w:szCs w:val="24"/>
        </w:rPr>
        <w:t>concurrently</w:t>
      </w:r>
      <w:r>
        <w:rPr>
          <w:i w:val="0"/>
          <w:iCs w:val="0"/>
          <w:color w:val="000000"/>
          <w:sz w:val="24"/>
          <w:szCs w:val="24"/>
        </w:rPr>
        <w:t xml:space="preserve"> </w:t>
      </w:r>
      <w:r w:rsidR="00CE44FE">
        <w:rPr>
          <w:i w:val="0"/>
          <w:iCs w:val="0"/>
          <w:color w:val="000000"/>
          <w:sz w:val="24"/>
          <w:szCs w:val="24"/>
        </w:rPr>
        <w:t>with existing</w:t>
      </w:r>
      <w:r>
        <w:rPr>
          <w:i w:val="0"/>
          <w:iCs w:val="0"/>
          <w:color w:val="000000"/>
          <w:sz w:val="24"/>
          <w:szCs w:val="24"/>
        </w:rPr>
        <w:t xml:space="preserve"> and future land use to maintain and improve the Town’s quality of life.</w:t>
      </w:r>
    </w:p>
    <w:p w14:paraId="68F11B9A" w14:textId="1D4ABCFE" w:rsidR="003D21D8" w:rsidRPr="00CE44FE" w:rsidRDefault="003D21D8" w:rsidP="003D21D8">
      <w:pPr>
        <w:pStyle w:val="ListParagraph"/>
        <w:numPr>
          <w:ilvl w:val="0"/>
          <w:numId w:val="43"/>
        </w:numPr>
        <w:spacing w:after="120" w:line="264" w:lineRule="auto"/>
        <w:ind w:left="1080" w:right="720"/>
        <w:jc w:val="both"/>
        <w:rPr>
          <w:sz w:val="24"/>
          <w:szCs w:val="24"/>
        </w:rPr>
      </w:pPr>
      <w:r w:rsidRPr="00CE44FE">
        <w:rPr>
          <w:b/>
          <w:bCs/>
          <w:sz w:val="24"/>
          <w:szCs w:val="24"/>
        </w:rPr>
        <w:t>Policy L-</w:t>
      </w:r>
      <w:r>
        <w:rPr>
          <w:b/>
          <w:bCs/>
          <w:sz w:val="24"/>
          <w:szCs w:val="24"/>
        </w:rPr>
        <w:t>4</w:t>
      </w:r>
      <w:r w:rsidRPr="00CE44FE">
        <w:rPr>
          <w:b/>
          <w:bCs/>
          <w:sz w:val="24"/>
          <w:szCs w:val="24"/>
        </w:rPr>
        <w:t>.1:</w:t>
      </w:r>
      <w:r w:rsidRPr="00CE44FE">
        <w:rPr>
          <w:sz w:val="24"/>
          <w:szCs w:val="24"/>
        </w:rPr>
        <w:t xml:space="preserve"> </w:t>
      </w:r>
      <w:r>
        <w:rPr>
          <w:sz w:val="24"/>
          <w:szCs w:val="24"/>
        </w:rPr>
        <w:t xml:space="preserve">Maintain existing public facilities and evaluate the need for new facilities </w:t>
      </w:r>
      <w:r w:rsidR="00ED10DD">
        <w:rPr>
          <w:sz w:val="24"/>
          <w:szCs w:val="24"/>
        </w:rPr>
        <w:t xml:space="preserve">within the Town while also considering new county, state, and federal mandates and information gathered from </w:t>
      </w:r>
      <w:r>
        <w:rPr>
          <w:sz w:val="24"/>
          <w:szCs w:val="24"/>
        </w:rPr>
        <w:t>regular assessment</w:t>
      </w:r>
      <w:r w:rsidR="00ED10DD">
        <w:rPr>
          <w:sz w:val="24"/>
          <w:szCs w:val="24"/>
        </w:rPr>
        <w:t>s</w:t>
      </w:r>
      <w:r>
        <w:rPr>
          <w:sz w:val="24"/>
          <w:szCs w:val="24"/>
        </w:rPr>
        <w:t xml:space="preserve"> of land use patterns.</w:t>
      </w:r>
      <w:r>
        <w:rPr>
          <w:color w:val="000000"/>
          <w:sz w:val="24"/>
          <w:szCs w:val="24"/>
        </w:rPr>
        <w:t xml:space="preserve">  </w:t>
      </w:r>
    </w:p>
    <w:p w14:paraId="04BCCDB9" w14:textId="049D06F8" w:rsidR="003D21D8" w:rsidRPr="00704467" w:rsidRDefault="003D21D8" w:rsidP="003D21D8">
      <w:pPr>
        <w:pStyle w:val="ListParagraph"/>
        <w:numPr>
          <w:ilvl w:val="0"/>
          <w:numId w:val="43"/>
        </w:numPr>
        <w:spacing w:after="120" w:line="264" w:lineRule="auto"/>
        <w:ind w:left="1080" w:right="720"/>
        <w:jc w:val="both"/>
        <w:rPr>
          <w:sz w:val="24"/>
          <w:szCs w:val="24"/>
        </w:rPr>
      </w:pPr>
      <w:r w:rsidRPr="00CE44FE">
        <w:rPr>
          <w:b/>
          <w:bCs/>
          <w:sz w:val="24"/>
          <w:szCs w:val="24"/>
        </w:rPr>
        <w:t>Policy L-</w:t>
      </w:r>
      <w:r>
        <w:rPr>
          <w:b/>
          <w:bCs/>
          <w:sz w:val="24"/>
          <w:szCs w:val="24"/>
        </w:rPr>
        <w:t>4</w:t>
      </w:r>
      <w:r w:rsidRPr="00CE44FE">
        <w:rPr>
          <w:b/>
          <w:bCs/>
          <w:sz w:val="24"/>
          <w:szCs w:val="24"/>
        </w:rPr>
        <w:t>.</w:t>
      </w:r>
      <w:r>
        <w:rPr>
          <w:b/>
          <w:bCs/>
          <w:sz w:val="24"/>
          <w:szCs w:val="24"/>
        </w:rPr>
        <w:t>2</w:t>
      </w:r>
      <w:r w:rsidRPr="00CE44FE">
        <w:rPr>
          <w:b/>
          <w:bCs/>
          <w:sz w:val="24"/>
          <w:szCs w:val="24"/>
        </w:rPr>
        <w:t>:</w:t>
      </w:r>
      <w:r w:rsidRPr="00CE44FE">
        <w:rPr>
          <w:sz w:val="24"/>
          <w:szCs w:val="24"/>
        </w:rPr>
        <w:t xml:space="preserve"> </w:t>
      </w:r>
      <w:r w:rsidR="00ED10DD">
        <w:rPr>
          <w:sz w:val="24"/>
          <w:szCs w:val="24"/>
        </w:rPr>
        <w:t>Coordinate land use decisions with capital improvement needs for public facilities, including streets, sidewalks, lighting systems, traffic signals, water, storm and sanitary sewer, parks and recreational facilities, and cultural facilities.</w:t>
      </w:r>
    </w:p>
    <w:p w14:paraId="0685A6FC" w14:textId="70187E1D" w:rsidR="003D21D8" w:rsidRPr="00ED10DD" w:rsidRDefault="003D21D8" w:rsidP="009967CB">
      <w:pPr>
        <w:pStyle w:val="ListParagraph"/>
        <w:numPr>
          <w:ilvl w:val="0"/>
          <w:numId w:val="43"/>
        </w:numPr>
        <w:spacing w:after="120" w:line="264" w:lineRule="auto"/>
        <w:ind w:left="1080" w:right="720"/>
        <w:jc w:val="both"/>
        <w:rPr>
          <w:sz w:val="24"/>
          <w:szCs w:val="24"/>
        </w:rPr>
      </w:pPr>
      <w:r w:rsidRPr="00ED10DD">
        <w:rPr>
          <w:b/>
          <w:bCs/>
          <w:sz w:val="24"/>
          <w:szCs w:val="24"/>
        </w:rPr>
        <w:t>Policy L-4.3:</w:t>
      </w:r>
      <w:r w:rsidRPr="00ED10DD">
        <w:rPr>
          <w:sz w:val="24"/>
          <w:szCs w:val="24"/>
        </w:rPr>
        <w:t xml:space="preserve"> </w:t>
      </w:r>
      <w:r w:rsidR="00ED10DD" w:rsidRPr="00ED10DD">
        <w:rPr>
          <w:sz w:val="24"/>
          <w:szCs w:val="24"/>
        </w:rPr>
        <w:t>Support the design and maintenance of a transportation network that reinforces community land use goals and policies.</w:t>
      </w:r>
      <w:r w:rsidRPr="00ED10DD">
        <w:rPr>
          <w:color w:val="000000"/>
          <w:sz w:val="24"/>
          <w:szCs w:val="24"/>
        </w:rPr>
        <w:t xml:space="preserve"> </w:t>
      </w:r>
    </w:p>
    <w:p w14:paraId="1C4060C5" w14:textId="79C460CA" w:rsidR="000428A0" w:rsidRPr="00ED10DD" w:rsidRDefault="000428A0" w:rsidP="004034BE">
      <w:pPr>
        <w:pStyle w:val="Caption"/>
        <w:jc w:val="both"/>
        <w:rPr>
          <w:color w:val="000000"/>
          <w:sz w:val="24"/>
          <w:szCs w:val="24"/>
        </w:rPr>
      </w:pPr>
      <w:r>
        <w:rPr>
          <w:color w:val="002060"/>
          <w:sz w:val="32"/>
          <w:szCs w:val="32"/>
        </w:rPr>
        <w:br w:type="page"/>
      </w:r>
    </w:p>
    <w:p w14:paraId="4D35E4E6" w14:textId="336DF442" w:rsidR="009118B5" w:rsidRDefault="009118B5" w:rsidP="009118B5">
      <w:pPr>
        <w:pStyle w:val="Heading1"/>
        <w:spacing w:before="240" w:after="240" w:line="264" w:lineRule="auto"/>
        <w:ind w:left="0" w:firstLine="0"/>
        <w:jc w:val="both"/>
        <w:rPr>
          <w:color w:val="002060"/>
          <w:sz w:val="32"/>
          <w:szCs w:val="32"/>
        </w:rPr>
      </w:pPr>
      <w:bookmarkStart w:id="37" w:name="_Toc184042429"/>
      <w:r>
        <w:rPr>
          <w:color w:val="002060"/>
          <w:sz w:val="32"/>
          <w:szCs w:val="32"/>
        </w:rPr>
        <w:lastRenderedPageBreak/>
        <w:t>3.</w:t>
      </w:r>
      <w:r>
        <w:rPr>
          <w:color w:val="002060"/>
          <w:sz w:val="32"/>
          <w:szCs w:val="32"/>
        </w:rPr>
        <w:tab/>
      </w:r>
      <w:bookmarkEnd w:id="35"/>
      <w:r>
        <w:rPr>
          <w:color w:val="002060"/>
          <w:sz w:val="32"/>
          <w:szCs w:val="32"/>
        </w:rPr>
        <w:t>HOUSING</w:t>
      </w:r>
      <w:bookmarkEnd w:id="37"/>
    </w:p>
    <w:p w14:paraId="3989CB01" w14:textId="1236C7F9" w:rsidR="009118B5" w:rsidRDefault="009118B5" w:rsidP="009118B5">
      <w:pPr>
        <w:pStyle w:val="Heading2"/>
        <w:spacing w:before="240" w:after="240"/>
        <w:rPr>
          <w:rFonts w:ascii="Times New Roman" w:eastAsia="Times New Roman" w:hAnsi="Times New Roman" w:cs="Times New Roman"/>
          <w:color w:val="244061"/>
          <w:sz w:val="28"/>
          <w:szCs w:val="28"/>
        </w:rPr>
      </w:pPr>
      <w:bookmarkStart w:id="38" w:name="_Toc184042430"/>
      <w:r>
        <w:rPr>
          <w:rFonts w:ascii="Times New Roman" w:eastAsia="Times New Roman" w:hAnsi="Times New Roman" w:cs="Times New Roman"/>
          <w:color w:val="244061"/>
          <w:sz w:val="28"/>
          <w:szCs w:val="28"/>
        </w:rPr>
        <w:t>3.1</w:t>
      </w:r>
      <w:r>
        <w:rPr>
          <w:rFonts w:ascii="Times New Roman" w:eastAsia="Times New Roman" w:hAnsi="Times New Roman" w:cs="Times New Roman"/>
          <w:color w:val="244061"/>
          <w:sz w:val="28"/>
          <w:szCs w:val="28"/>
        </w:rPr>
        <w:tab/>
        <w:t>Introduction</w:t>
      </w:r>
      <w:bookmarkEnd w:id="38"/>
    </w:p>
    <w:p w14:paraId="1062BA01" w14:textId="45CCDB3B" w:rsidR="00ED628F" w:rsidRDefault="00ED628F">
      <w:pPr>
        <w:pBdr>
          <w:top w:val="nil"/>
          <w:left w:val="nil"/>
          <w:bottom w:val="nil"/>
          <w:right w:val="nil"/>
          <w:between w:val="nil"/>
        </w:pBdr>
        <w:spacing w:before="240" w:after="240" w:line="264" w:lineRule="auto"/>
        <w:jc w:val="both"/>
        <w:rPr>
          <w:color w:val="000000"/>
          <w:sz w:val="24"/>
          <w:szCs w:val="24"/>
        </w:rPr>
      </w:pPr>
      <w:r>
        <w:rPr>
          <w:color w:val="000000"/>
          <w:sz w:val="24"/>
          <w:szCs w:val="24"/>
        </w:rPr>
        <w:t xml:space="preserve">Engrossed Substitute House Bill 2321, </w:t>
      </w:r>
      <w:r w:rsidR="009329EE">
        <w:rPr>
          <w:color w:val="000000"/>
          <w:sz w:val="24"/>
          <w:szCs w:val="24"/>
        </w:rPr>
        <w:t xml:space="preserve">Engrossed Second Substitute </w:t>
      </w:r>
      <w:r w:rsidR="002437BF">
        <w:rPr>
          <w:color w:val="000000"/>
          <w:sz w:val="24"/>
          <w:szCs w:val="24"/>
        </w:rPr>
        <w:t>House Bill 1</w:t>
      </w:r>
      <w:r w:rsidR="00900A02">
        <w:rPr>
          <w:color w:val="000000"/>
          <w:sz w:val="24"/>
          <w:szCs w:val="24"/>
        </w:rPr>
        <w:t>220</w:t>
      </w:r>
      <w:r w:rsidR="009329EE">
        <w:rPr>
          <w:color w:val="000000"/>
          <w:sz w:val="24"/>
          <w:szCs w:val="24"/>
        </w:rPr>
        <w:t>, Engrossed House Bill 1337,</w:t>
      </w:r>
      <w:r w:rsidR="002437BF">
        <w:rPr>
          <w:color w:val="000000"/>
          <w:sz w:val="24"/>
          <w:szCs w:val="24"/>
        </w:rPr>
        <w:t xml:space="preserve"> </w:t>
      </w:r>
      <w:r w:rsidR="00EE730D">
        <w:rPr>
          <w:color w:val="000000"/>
          <w:sz w:val="24"/>
          <w:szCs w:val="24"/>
        </w:rPr>
        <w:t xml:space="preserve">and </w:t>
      </w:r>
      <w:r w:rsidR="009329EE">
        <w:rPr>
          <w:color w:val="000000"/>
          <w:sz w:val="24"/>
          <w:szCs w:val="24"/>
        </w:rPr>
        <w:t xml:space="preserve">Engrossed Second Substitute </w:t>
      </w:r>
      <w:r w:rsidR="00EE730D">
        <w:rPr>
          <w:color w:val="000000"/>
          <w:sz w:val="24"/>
          <w:szCs w:val="24"/>
        </w:rPr>
        <w:t>House Bill 1</w:t>
      </w:r>
      <w:r w:rsidR="00900A02">
        <w:rPr>
          <w:color w:val="000000"/>
          <w:sz w:val="24"/>
          <w:szCs w:val="24"/>
        </w:rPr>
        <w:t>11</w:t>
      </w:r>
      <w:r w:rsidR="00EE730D">
        <w:rPr>
          <w:color w:val="000000"/>
          <w:sz w:val="24"/>
          <w:szCs w:val="24"/>
        </w:rPr>
        <w:t xml:space="preserve">0 </w:t>
      </w:r>
      <w:r>
        <w:rPr>
          <w:color w:val="000000"/>
          <w:sz w:val="24"/>
          <w:szCs w:val="24"/>
        </w:rPr>
        <w:t>significant</w:t>
      </w:r>
      <w:r w:rsidR="002437BF">
        <w:rPr>
          <w:color w:val="000000"/>
          <w:sz w:val="24"/>
          <w:szCs w:val="24"/>
        </w:rPr>
        <w:t xml:space="preserve">ly amended the housing related provisions of the </w:t>
      </w:r>
      <w:r w:rsidR="00EE730D">
        <w:rPr>
          <w:color w:val="000000"/>
          <w:sz w:val="24"/>
          <w:szCs w:val="24"/>
        </w:rPr>
        <w:t xml:space="preserve">Washington State </w:t>
      </w:r>
      <w:r w:rsidR="002437BF">
        <w:rPr>
          <w:color w:val="000000"/>
          <w:sz w:val="24"/>
          <w:szCs w:val="24"/>
        </w:rPr>
        <w:t xml:space="preserve">Growth Management Act </w:t>
      </w:r>
      <w:r w:rsidR="00900A02">
        <w:rPr>
          <w:color w:val="000000"/>
          <w:sz w:val="24"/>
          <w:szCs w:val="24"/>
        </w:rPr>
        <w:t xml:space="preserve">(GMA) </w:t>
      </w:r>
      <w:r w:rsidR="002437BF">
        <w:rPr>
          <w:color w:val="000000"/>
          <w:sz w:val="24"/>
          <w:szCs w:val="24"/>
        </w:rPr>
        <w:t>which guided the</w:t>
      </w:r>
      <w:r w:rsidR="00ED1716">
        <w:rPr>
          <w:color w:val="000000"/>
          <w:sz w:val="24"/>
          <w:szCs w:val="24"/>
        </w:rPr>
        <w:t xml:space="preserve"> </w:t>
      </w:r>
      <w:r>
        <w:rPr>
          <w:color w:val="000000"/>
          <w:sz w:val="24"/>
          <w:szCs w:val="24"/>
        </w:rPr>
        <w:t xml:space="preserve">previous </w:t>
      </w:r>
      <w:r w:rsidR="00ED1716">
        <w:rPr>
          <w:color w:val="000000"/>
          <w:sz w:val="24"/>
          <w:szCs w:val="24"/>
        </w:rPr>
        <w:t>Beaux Arts Village</w:t>
      </w:r>
      <w:r w:rsidR="002437BF">
        <w:rPr>
          <w:color w:val="000000"/>
          <w:sz w:val="24"/>
          <w:szCs w:val="24"/>
        </w:rPr>
        <w:t xml:space="preserve"> comprehensive plan update.</w:t>
      </w:r>
      <w:r w:rsidR="00ED1716">
        <w:rPr>
          <w:color w:val="000000"/>
          <w:sz w:val="24"/>
          <w:szCs w:val="24"/>
        </w:rPr>
        <w:t xml:space="preserve"> </w:t>
      </w:r>
      <w:r w:rsidR="002437BF">
        <w:rPr>
          <w:color w:val="000000"/>
          <w:sz w:val="24"/>
          <w:szCs w:val="24"/>
        </w:rPr>
        <w:t>For instance, jurisdictions must now document the need for emergency housing</w:t>
      </w:r>
      <w:r w:rsidR="00900A02">
        <w:rPr>
          <w:color w:val="000000"/>
          <w:sz w:val="24"/>
          <w:szCs w:val="24"/>
        </w:rPr>
        <w:t xml:space="preserve"> (EH)</w:t>
      </w:r>
      <w:r w:rsidR="002437BF">
        <w:rPr>
          <w:color w:val="000000"/>
          <w:sz w:val="24"/>
          <w:szCs w:val="24"/>
        </w:rPr>
        <w:t>, emergency shelters, permanent supportive housing</w:t>
      </w:r>
      <w:r w:rsidR="00900A02">
        <w:rPr>
          <w:color w:val="000000"/>
          <w:sz w:val="24"/>
          <w:szCs w:val="24"/>
        </w:rPr>
        <w:t xml:space="preserve"> (PSH)</w:t>
      </w:r>
      <w:r w:rsidR="002437BF">
        <w:rPr>
          <w:color w:val="000000"/>
          <w:sz w:val="24"/>
          <w:szCs w:val="24"/>
        </w:rPr>
        <w:t xml:space="preserve">, and moderate-, low-, very low- and extremely low-income households using county-level need figures provided by </w:t>
      </w:r>
      <w:r w:rsidR="00EE730D">
        <w:rPr>
          <w:color w:val="000000"/>
          <w:sz w:val="24"/>
          <w:szCs w:val="24"/>
        </w:rPr>
        <w:t xml:space="preserve">the Washington State Department of </w:t>
      </w:r>
      <w:r w:rsidR="002437BF">
        <w:rPr>
          <w:color w:val="000000"/>
          <w:sz w:val="24"/>
          <w:szCs w:val="24"/>
        </w:rPr>
        <w:t xml:space="preserve">Commerce. Additionally, these new </w:t>
      </w:r>
      <w:r>
        <w:rPr>
          <w:color w:val="000000"/>
          <w:sz w:val="24"/>
          <w:szCs w:val="24"/>
        </w:rPr>
        <w:t>mandate</w:t>
      </w:r>
      <w:r w:rsidR="00EE730D">
        <w:rPr>
          <w:color w:val="000000"/>
          <w:sz w:val="24"/>
          <w:szCs w:val="24"/>
        </w:rPr>
        <w:t>s</w:t>
      </w:r>
      <w:r w:rsidR="002437BF">
        <w:rPr>
          <w:color w:val="000000"/>
          <w:sz w:val="24"/>
          <w:szCs w:val="24"/>
        </w:rPr>
        <w:t xml:space="preserve"> require supplementary planning to address moderate density </w:t>
      </w:r>
      <w:proofErr w:type="gramStart"/>
      <w:r w:rsidR="002437BF">
        <w:rPr>
          <w:color w:val="000000"/>
          <w:sz w:val="24"/>
          <w:szCs w:val="24"/>
        </w:rPr>
        <w:t xml:space="preserve">housing </w:t>
      </w:r>
      <w:r>
        <w:rPr>
          <w:color w:val="000000"/>
          <w:sz w:val="24"/>
          <w:szCs w:val="24"/>
        </w:rPr>
        <w:t>,</w:t>
      </w:r>
      <w:proofErr w:type="gramEnd"/>
      <w:r>
        <w:rPr>
          <w:color w:val="000000"/>
          <w:sz w:val="24"/>
          <w:szCs w:val="24"/>
        </w:rPr>
        <w:t xml:space="preserve"> or “middle housing”, which includes duplexes, triplexes and townhomes to name a few</w:t>
      </w:r>
      <w:r w:rsidR="00F54C69">
        <w:rPr>
          <w:color w:val="000000"/>
          <w:sz w:val="24"/>
          <w:szCs w:val="24"/>
        </w:rPr>
        <w:t>,</w:t>
      </w:r>
      <w:r>
        <w:rPr>
          <w:color w:val="000000"/>
          <w:sz w:val="24"/>
          <w:szCs w:val="24"/>
        </w:rPr>
        <w:t xml:space="preserve"> </w:t>
      </w:r>
      <w:r w:rsidR="002437BF">
        <w:rPr>
          <w:color w:val="000000"/>
          <w:sz w:val="24"/>
          <w:szCs w:val="24"/>
        </w:rPr>
        <w:t>a</w:t>
      </w:r>
      <w:r>
        <w:rPr>
          <w:color w:val="000000"/>
          <w:sz w:val="24"/>
          <w:szCs w:val="24"/>
        </w:rPr>
        <w:t>s well as</w:t>
      </w:r>
      <w:r w:rsidR="002437BF">
        <w:rPr>
          <w:color w:val="000000"/>
          <w:sz w:val="24"/>
          <w:szCs w:val="24"/>
        </w:rPr>
        <w:t xml:space="preserve"> additional analysis and policies to address </w:t>
      </w:r>
      <w:r w:rsidR="00D91B34">
        <w:rPr>
          <w:color w:val="000000"/>
          <w:sz w:val="24"/>
          <w:szCs w:val="24"/>
        </w:rPr>
        <w:t>racially disparate</w:t>
      </w:r>
      <w:r w:rsidR="002437BF">
        <w:rPr>
          <w:color w:val="000000"/>
          <w:sz w:val="24"/>
          <w:szCs w:val="24"/>
        </w:rPr>
        <w:t xml:space="preserve"> impacts and exclusion in housing.  </w:t>
      </w:r>
    </w:p>
    <w:p w14:paraId="33AE0A54" w14:textId="16BCFE69" w:rsidR="00763B63" w:rsidRDefault="00ED628F">
      <w:pPr>
        <w:pBdr>
          <w:top w:val="nil"/>
          <w:left w:val="nil"/>
          <w:bottom w:val="nil"/>
          <w:right w:val="nil"/>
          <w:between w:val="nil"/>
        </w:pBdr>
        <w:spacing w:before="240" w:after="240" w:line="264" w:lineRule="auto"/>
        <w:jc w:val="both"/>
        <w:rPr>
          <w:color w:val="000000"/>
          <w:sz w:val="24"/>
          <w:szCs w:val="24"/>
        </w:rPr>
      </w:pPr>
      <w:r>
        <w:rPr>
          <w:color w:val="000000"/>
          <w:sz w:val="24"/>
          <w:szCs w:val="24"/>
        </w:rPr>
        <w:t>S</w:t>
      </w:r>
      <w:r w:rsidR="00ED1716">
        <w:rPr>
          <w:color w:val="000000"/>
          <w:sz w:val="24"/>
          <w:szCs w:val="24"/>
        </w:rPr>
        <w:t xml:space="preserve">mall </w:t>
      </w:r>
      <w:r w:rsidR="002437BF">
        <w:rPr>
          <w:color w:val="000000"/>
          <w:sz w:val="24"/>
          <w:szCs w:val="24"/>
        </w:rPr>
        <w:t xml:space="preserve">local governments generally do not build housing, </w:t>
      </w:r>
      <w:r>
        <w:rPr>
          <w:color w:val="000000"/>
          <w:sz w:val="24"/>
          <w:szCs w:val="24"/>
        </w:rPr>
        <w:t xml:space="preserve">but </w:t>
      </w:r>
      <w:r w:rsidR="002437BF">
        <w:rPr>
          <w:color w:val="000000"/>
          <w:sz w:val="24"/>
          <w:szCs w:val="24"/>
        </w:rPr>
        <w:t>they do play an important role in shaping the type, location and amount of housing available by establishing zoning, setting density limits</w:t>
      </w:r>
      <w:r w:rsidR="00EE730D">
        <w:rPr>
          <w:color w:val="000000"/>
          <w:sz w:val="24"/>
          <w:szCs w:val="24"/>
        </w:rPr>
        <w:t>,</w:t>
      </w:r>
      <w:r w:rsidR="002437BF">
        <w:rPr>
          <w:color w:val="000000"/>
          <w:sz w:val="24"/>
          <w:szCs w:val="24"/>
        </w:rPr>
        <w:t xml:space="preserve"> and </w:t>
      </w:r>
      <w:r w:rsidR="00ED1716">
        <w:rPr>
          <w:color w:val="000000"/>
          <w:sz w:val="24"/>
          <w:szCs w:val="24"/>
        </w:rPr>
        <w:t xml:space="preserve">when possible, </w:t>
      </w:r>
      <w:r w:rsidR="002437BF">
        <w:rPr>
          <w:color w:val="000000"/>
          <w:sz w:val="24"/>
          <w:szCs w:val="24"/>
        </w:rPr>
        <w:t>providing funding and incentives for affordability.</w:t>
      </w:r>
    </w:p>
    <w:p w14:paraId="44871AB0" w14:textId="028C301F" w:rsidR="00763B63" w:rsidRDefault="002437BF">
      <w:pPr>
        <w:pStyle w:val="Heading3"/>
        <w:spacing w:before="240" w:after="240" w:line="264" w:lineRule="auto"/>
        <w:jc w:val="both"/>
        <w:rPr>
          <w:rFonts w:ascii="Times New Roman" w:eastAsia="Times New Roman" w:hAnsi="Times New Roman" w:cs="Times New Roman"/>
          <w:color w:val="366091"/>
        </w:rPr>
      </w:pPr>
      <w:bookmarkStart w:id="39" w:name="_Toc184042431"/>
      <w:bookmarkStart w:id="40" w:name="_Hlk172125374"/>
      <w:r>
        <w:rPr>
          <w:rFonts w:ascii="Times New Roman" w:eastAsia="Times New Roman" w:hAnsi="Times New Roman" w:cs="Times New Roman"/>
          <w:color w:val="366091"/>
        </w:rPr>
        <w:t>King County Countywide Planning Policies</w:t>
      </w:r>
      <w:bookmarkEnd w:id="39"/>
    </w:p>
    <w:bookmarkEnd w:id="40"/>
    <w:p w14:paraId="291C8399" w14:textId="3D1C50BF" w:rsidR="00900A02" w:rsidRDefault="002437BF">
      <w:pPr>
        <w:pBdr>
          <w:top w:val="nil"/>
          <w:left w:val="nil"/>
          <w:bottom w:val="nil"/>
          <w:right w:val="nil"/>
          <w:between w:val="nil"/>
        </w:pBdr>
        <w:spacing w:before="240" w:after="240" w:line="264" w:lineRule="auto"/>
        <w:jc w:val="both"/>
        <w:rPr>
          <w:color w:val="000000"/>
          <w:sz w:val="24"/>
          <w:szCs w:val="24"/>
        </w:rPr>
      </w:pPr>
      <w:r>
        <w:rPr>
          <w:color w:val="000000"/>
          <w:sz w:val="24"/>
          <w:szCs w:val="24"/>
        </w:rPr>
        <w:t xml:space="preserve">King County Countywide Planning Policies (CPPs) </w:t>
      </w:r>
      <w:r w:rsidR="00A07CAA">
        <w:rPr>
          <w:color w:val="000000"/>
          <w:sz w:val="24"/>
          <w:szCs w:val="24"/>
        </w:rPr>
        <w:t xml:space="preserve">primary </w:t>
      </w:r>
      <w:r>
        <w:rPr>
          <w:color w:val="000000"/>
          <w:sz w:val="24"/>
          <w:szCs w:val="24"/>
        </w:rPr>
        <w:t>housing element goal envisions a full range of affordable, accessible, healthy, and safe housing choices made available to every resident in King County through the collaboration of all jurisdictions working together</w:t>
      </w:r>
      <w:r w:rsidR="00D91B34">
        <w:rPr>
          <w:color w:val="000000"/>
          <w:sz w:val="24"/>
          <w:szCs w:val="24"/>
        </w:rPr>
        <w:t>.</w:t>
      </w:r>
      <w:r w:rsidR="00EE730D">
        <w:rPr>
          <w:color w:val="000000"/>
          <w:sz w:val="24"/>
          <w:szCs w:val="24"/>
        </w:rPr>
        <w:t xml:space="preserve"> </w:t>
      </w:r>
      <w:r w:rsidR="00900A02">
        <w:rPr>
          <w:color w:val="000000"/>
          <w:sz w:val="24"/>
          <w:szCs w:val="24"/>
        </w:rPr>
        <w:t>CPP</w:t>
      </w:r>
      <w:r>
        <w:rPr>
          <w:color w:val="000000"/>
          <w:sz w:val="24"/>
          <w:szCs w:val="24"/>
        </w:rPr>
        <w:t xml:space="preserve"> </w:t>
      </w:r>
      <w:r w:rsidR="00900A02">
        <w:rPr>
          <w:color w:val="000000"/>
          <w:sz w:val="24"/>
          <w:szCs w:val="24"/>
        </w:rPr>
        <w:t>strategies</w:t>
      </w:r>
      <w:r>
        <w:rPr>
          <w:color w:val="000000"/>
          <w:sz w:val="24"/>
          <w:szCs w:val="24"/>
        </w:rPr>
        <w:t xml:space="preserve"> reflect </w:t>
      </w:r>
      <w:r w:rsidR="00A07CAA">
        <w:rPr>
          <w:color w:val="000000"/>
          <w:sz w:val="24"/>
          <w:szCs w:val="24"/>
        </w:rPr>
        <w:t>the</w:t>
      </w:r>
      <w:r>
        <w:rPr>
          <w:color w:val="000000"/>
          <w:sz w:val="24"/>
          <w:szCs w:val="24"/>
        </w:rPr>
        <w:t xml:space="preserve"> </w:t>
      </w:r>
      <w:r w:rsidR="00F54C69">
        <w:rPr>
          <w:color w:val="000000"/>
          <w:sz w:val="24"/>
          <w:szCs w:val="24"/>
        </w:rPr>
        <w:t>C</w:t>
      </w:r>
      <w:r w:rsidR="00A07CAA">
        <w:rPr>
          <w:color w:val="000000"/>
          <w:sz w:val="24"/>
          <w:szCs w:val="24"/>
        </w:rPr>
        <w:t xml:space="preserve">ounty’s </w:t>
      </w:r>
      <w:r>
        <w:rPr>
          <w:color w:val="000000"/>
          <w:sz w:val="24"/>
          <w:szCs w:val="24"/>
        </w:rPr>
        <w:t>commitment to address the</w:t>
      </w:r>
      <w:r w:rsidR="00900A02">
        <w:rPr>
          <w:color w:val="000000"/>
          <w:sz w:val="24"/>
          <w:szCs w:val="24"/>
        </w:rPr>
        <w:t>ir</w:t>
      </w:r>
      <w:r>
        <w:rPr>
          <w:color w:val="000000"/>
          <w:sz w:val="24"/>
          <w:szCs w:val="24"/>
        </w:rPr>
        <w:t xml:space="preserve"> Regional Affordable Housing Task Force </w:t>
      </w:r>
      <w:r w:rsidR="00900A02">
        <w:rPr>
          <w:color w:val="000000"/>
          <w:sz w:val="24"/>
          <w:szCs w:val="24"/>
        </w:rPr>
        <w:t>results, and</w:t>
      </w:r>
      <w:r>
        <w:rPr>
          <w:color w:val="000000"/>
          <w:sz w:val="24"/>
          <w:szCs w:val="24"/>
        </w:rPr>
        <w:t xml:space="preserve"> </w:t>
      </w:r>
      <w:r w:rsidR="00900A02">
        <w:rPr>
          <w:color w:val="000000"/>
          <w:sz w:val="24"/>
          <w:szCs w:val="24"/>
        </w:rPr>
        <w:t>they include</w:t>
      </w:r>
      <w:r>
        <w:rPr>
          <w:color w:val="000000"/>
          <w:sz w:val="24"/>
          <w:szCs w:val="24"/>
        </w:rPr>
        <w:t xml:space="preserve"> goals and policies to ensure all jurisdictions in King County plan for and accommodate their allocated share of existing and projected housing needs. </w:t>
      </w:r>
    </w:p>
    <w:p w14:paraId="3EC19B30" w14:textId="506D6301" w:rsidR="00A07CAA" w:rsidRDefault="00900A02" w:rsidP="00A07CAA">
      <w:pPr>
        <w:pBdr>
          <w:top w:val="nil"/>
          <w:left w:val="nil"/>
          <w:bottom w:val="nil"/>
          <w:right w:val="nil"/>
          <w:between w:val="nil"/>
        </w:pBdr>
        <w:spacing w:before="240" w:after="240" w:line="264" w:lineRule="auto"/>
        <w:jc w:val="both"/>
        <w:rPr>
          <w:sz w:val="24"/>
          <w:szCs w:val="24"/>
        </w:rPr>
      </w:pPr>
      <w:r w:rsidRPr="00900A02">
        <w:rPr>
          <w:sz w:val="24"/>
          <w:szCs w:val="24"/>
        </w:rPr>
        <w:t xml:space="preserve">Under the Growth Management Act, King County, in coordination with the cities in King County, adopt growth targets for the ensuing </w:t>
      </w:r>
      <w:r>
        <w:rPr>
          <w:sz w:val="24"/>
          <w:szCs w:val="24"/>
        </w:rPr>
        <w:t>20</w:t>
      </w:r>
      <w:r w:rsidRPr="00900A02">
        <w:rPr>
          <w:sz w:val="24"/>
          <w:szCs w:val="24"/>
        </w:rPr>
        <w:t>-year planning period. According to CPP</w:t>
      </w:r>
      <w:r>
        <w:rPr>
          <w:sz w:val="24"/>
          <w:szCs w:val="24"/>
        </w:rPr>
        <w:t>s</w:t>
      </w:r>
      <w:r w:rsidRPr="00900A02">
        <w:rPr>
          <w:sz w:val="24"/>
          <w:szCs w:val="24"/>
        </w:rPr>
        <w:t xml:space="preserve"> Table DP-1</w:t>
      </w:r>
      <w:r w:rsidR="00A07CAA">
        <w:rPr>
          <w:rStyle w:val="FootnoteReference"/>
          <w:sz w:val="24"/>
          <w:szCs w:val="24"/>
        </w:rPr>
        <w:footnoteReference w:id="19"/>
      </w:r>
      <w:r w:rsidRPr="00900A02">
        <w:rPr>
          <w:sz w:val="24"/>
          <w:szCs w:val="24"/>
        </w:rPr>
        <w:t xml:space="preserve">, Beaux Arts is </w:t>
      </w:r>
      <w:r>
        <w:rPr>
          <w:sz w:val="24"/>
          <w:szCs w:val="24"/>
        </w:rPr>
        <w:t>required</w:t>
      </w:r>
      <w:r w:rsidRPr="00900A02">
        <w:rPr>
          <w:sz w:val="24"/>
          <w:szCs w:val="24"/>
        </w:rPr>
        <w:t xml:space="preserve"> to add one new housing unit </w:t>
      </w:r>
      <w:r w:rsidR="00ED1716">
        <w:rPr>
          <w:sz w:val="24"/>
          <w:szCs w:val="24"/>
        </w:rPr>
        <w:t>between</w:t>
      </w:r>
      <w:r w:rsidR="00ED1716" w:rsidRPr="00900A02">
        <w:rPr>
          <w:sz w:val="24"/>
          <w:szCs w:val="24"/>
        </w:rPr>
        <w:t xml:space="preserve"> </w:t>
      </w:r>
      <w:r w:rsidRPr="00900A02">
        <w:rPr>
          <w:sz w:val="24"/>
          <w:szCs w:val="24"/>
        </w:rPr>
        <w:t>2019-2044</w:t>
      </w:r>
      <w:r w:rsidR="00733488">
        <w:rPr>
          <w:sz w:val="24"/>
          <w:szCs w:val="24"/>
        </w:rPr>
        <w:t xml:space="preserve">, and is encouraged to </w:t>
      </w:r>
      <w:proofErr w:type="gramStart"/>
      <w:r w:rsidR="00733488">
        <w:rPr>
          <w:sz w:val="24"/>
          <w:szCs w:val="24"/>
        </w:rPr>
        <w:t xml:space="preserve">meet </w:t>
      </w:r>
      <w:r w:rsidRPr="00900A02">
        <w:rPr>
          <w:sz w:val="24"/>
          <w:szCs w:val="24"/>
        </w:rPr>
        <w:t xml:space="preserve"> the</w:t>
      </w:r>
      <w:proofErr w:type="gramEnd"/>
      <w:r w:rsidR="00733488">
        <w:rPr>
          <w:sz w:val="24"/>
          <w:szCs w:val="24"/>
        </w:rPr>
        <w:t xml:space="preserve"> needs of</w:t>
      </w:r>
      <w:r w:rsidRPr="00900A02">
        <w:rPr>
          <w:sz w:val="24"/>
          <w:szCs w:val="24"/>
        </w:rPr>
        <w:t xml:space="preserve"> extremely-low </w:t>
      </w:r>
      <w:r w:rsidR="00733488">
        <w:rPr>
          <w:sz w:val="24"/>
          <w:szCs w:val="24"/>
        </w:rPr>
        <w:t>income households</w:t>
      </w:r>
      <w:r w:rsidRPr="00900A02">
        <w:rPr>
          <w:sz w:val="24"/>
          <w:szCs w:val="24"/>
        </w:rPr>
        <w:t xml:space="preserve"> (0-30%</w:t>
      </w:r>
      <w:r w:rsidR="00A07CAA">
        <w:rPr>
          <w:sz w:val="24"/>
          <w:szCs w:val="24"/>
        </w:rPr>
        <w:t>)</w:t>
      </w:r>
      <w:r w:rsidRPr="00900A02">
        <w:rPr>
          <w:sz w:val="24"/>
          <w:szCs w:val="24"/>
        </w:rPr>
        <w:t xml:space="preserve"> of Area Median Income</w:t>
      </w:r>
      <w:r w:rsidR="00A07CAA">
        <w:rPr>
          <w:sz w:val="24"/>
          <w:szCs w:val="24"/>
        </w:rPr>
        <w:t xml:space="preserve"> (AMI)</w:t>
      </w:r>
      <w:r w:rsidR="00733488">
        <w:rPr>
          <w:rStyle w:val="FootnoteReference"/>
          <w:sz w:val="24"/>
          <w:szCs w:val="24"/>
        </w:rPr>
        <w:footnoteReference w:id="20"/>
      </w:r>
      <w:r w:rsidR="00A07CAA">
        <w:rPr>
          <w:sz w:val="24"/>
          <w:szCs w:val="24"/>
        </w:rPr>
        <w:t xml:space="preserve">.  </w:t>
      </w:r>
      <w:r>
        <w:rPr>
          <w:sz w:val="24"/>
          <w:szCs w:val="24"/>
        </w:rPr>
        <w:t xml:space="preserve">In short, Beaux Arts Village </w:t>
      </w:r>
      <w:r w:rsidR="00A07CAA">
        <w:rPr>
          <w:sz w:val="24"/>
          <w:szCs w:val="24"/>
        </w:rPr>
        <w:t xml:space="preserve">must </w:t>
      </w:r>
      <w:r>
        <w:rPr>
          <w:sz w:val="24"/>
          <w:szCs w:val="24"/>
        </w:rPr>
        <w:t>provide at least one affordable housing unit by 2044</w:t>
      </w:r>
      <w:r w:rsidR="00A07CAA">
        <w:rPr>
          <w:sz w:val="24"/>
          <w:szCs w:val="24"/>
        </w:rPr>
        <w:t xml:space="preserve"> to accommodate its projected share of the region’s housing need</w:t>
      </w:r>
      <w:r>
        <w:rPr>
          <w:sz w:val="24"/>
          <w:szCs w:val="24"/>
        </w:rPr>
        <w:t>.</w:t>
      </w:r>
    </w:p>
    <w:p w14:paraId="13B69AC9" w14:textId="77777777" w:rsidR="007D0A3E" w:rsidRDefault="007D0A3E" w:rsidP="00237832">
      <w:pPr>
        <w:pStyle w:val="Heading2"/>
        <w:spacing w:before="240" w:after="240"/>
        <w:rPr>
          <w:rFonts w:ascii="Times New Roman" w:eastAsia="Times New Roman" w:hAnsi="Times New Roman" w:cs="Times New Roman"/>
          <w:color w:val="244061"/>
          <w:sz w:val="28"/>
          <w:szCs w:val="28"/>
        </w:rPr>
      </w:pPr>
      <w:r>
        <w:rPr>
          <w:rFonts w:ascii="Times New Roman" w:eastAsia="Times New Roman" w:hAnsi="Times New Roman" w:cs="Times New Roman"/>
          <w:color w:val="244061"/>
          <w:sz w:val="28"/>
          <w:szCs w:val="28"/>
        </w:rPr>
        <w:br w:type="page"/>
      </w:r>
    </w:p>
    <w:p w14:paraId="0B683AAD" w14:textId="2BD7DFEF" w:rsidR="00237832" w:rsidRDefault="00237832" w:rsidP="00237832">
      <w:pPr>
        <w:pStyle w:val="Heading2"/>
        <w:spacing w:before="240" w:after="240"/>
        <w:rPr>
          <w:rFonts w:ascii="Times New Roman" w:eastAsia="Times New Roman" w:hAnsi="Times New Roman" w:cs="Times New Roman"/>
          <w:color w:val="244061"/>
          <w:sz w:val="28"/>
          <w:szCs w:val="28"/>
        </w:rPr>
      </w:pPr>
      <w:bookmarkStart w:id="41" w:name="_Toc184042432"/>
      <w:r>
        <w:rPr>
          <w:rFonts w:ascii="Times New Roman" w:eastAsia="Times New Roman" w:hAnsi="Times New Roman" w:cs="Times New Roman"/>
          <w:color w:val="244061"/>
          <w:sz w:val="28"/>
          <w:szCs w:val="28"/>
        </w:rPr>
        <w:lastRenderedPageBreak/>
        <w:t>3.</w:t>
      </w:r>
      <w:r w:rsidR="00D91B34">
        <w:rPr>
          <w:rFonts w:ascii="Times New Roman" w:eastAsia="Times New Roman" w:hAnsi="Times New Roman" w:cs="Times New Roman"/>
          <w:color w:val="244061"/>
          <w:sz w:val="28"/>
          <w:szCs w:val="28"/>
        </w:rPr>
        <w:t>2</w:t>
      </w:r>
      <w:r>
        <w:rPr>
          <w:rFonts w:ascii="Times New Roman" w:eastAsia="Times New Roman" w:hAnsi="Times New Roman" w:cs="Times New Roman"/>
          <w:color w:val="244061"/>
          <w:sz w:val="28"/>
          <w:szCs w:val="28"/>
        </w:rPr>
        <w:tab/>
      </w:r>
      <w:r w:rsidR="00F15248">
        <w:rPr>
          <w:rFonts w:ascii="Times New Roman" w:eastAsia="Times New Roman" w:hAnsi="Times New Roman" w:cs="Times New Roman"/>
          <w:color w:val="244061"/>
          <w:sz w:val="28"/>
          <w:szCs w:val="28"/>
        </w:rPr>
        <w:t>Community Breakdown</w:t>
      </w:r>
      <w:bookmarkEnd w:id="41"/>
    </w:p>
    <w:p w14:paraId="26F0C822" w14:textId="77777777" w:rsidR="00900A02" w:rsidRPr="00900A02" w:rsidRDefault="00900A02" w:rsidP="00900A02">
      <w:pPr>
        <w:keepNext/>
        <w:keepLines/>
        <w:spacing w:before="240" w:after="240" w:line="264" w:lineRule="auto"/>
        <w:outlineLvl w:val="2"/>
        <w:rPr>
          <w:rFonts w:eastAsiaTheme="majorEastAsia"/>
          <w:color w:val="243F60" w:themeColor="accent1" w:themeShade="7F"/>
          <w:sz w:val="24"/>
          <w:szCs w:val="24"/>
        </w:rPr>
      </w:pPr>
      <w:bookmarkStart w:id="42" w:name="_Toc184042433"/>
      <w:r w:rsidRPr="00900A02">
        <w:rPr>
          <w:rFonts w:eastAsiaTheme="majorEastAsia"/>
          <w:color w:val="243F60" w:themeColor="accent1" w:themeShade="7F"/>
          <w:sz w:val="24"/>
          <w:szCs w:val="24"/>
        </w:rPr>
        <w:t>Housing Characteristics</w:t>
      </w:r>
      <w:bookmarkEnd w:id="42"/>
    </w:p>
    <w:p w14:paraId="3ECEC503" w14:textId="200AECA3" w:rsidR="00667FDF" w:rsidRDefault="00667FDF" w:rsidP="00A07CAA">
      <w:pPr>
        <w:pBdr>
          <w:top w:val="nil"/>
          <w:left w:val="nil"/>
          <w:bottom w:val="nil"/>
          <w:right w:val="nil"/>
          <w:between w:val="nil"/>
        </w:pBdr>
        <w:spacing w:before="240" w:after="240" w:line="264" w:lineRule="auto"/>
        <w:jc w:val="both"/>
        <w:rPr>
          <w:color w:val="000000"/>
          <w:sz w:val="24"/>
          <w:szCs w:val="24"/>
        </w:rPr>
      </w:pPr>
      <w:r>
        <w:rPr>
          <w:color w:val="000000"/>
          <w:sz w:val="24"/>
          <w:szCs w:val="24"/>
        </w:rPr>
        <w:t>Beaux Arts Village</w:t>
      </w:r>
      <w:r w:rsidRPr="00B545D1">
        <w:rPr>
          <w:color w:val="000000"/>
          <w:sz w:val="24"/>
          <w:szCs w:val="24"/>
        </w:rPr>
        <w:t xml:space="preserve"> </w:t>
      </w:r>
      <w:r w:rsidR="008174DA">
        <w:rPr>
          <w:color w:val="000000"/>
          <w:sz w:val="24"/>
          <w:szCs w:val="24"/>
        </w:rPr>
        <w:t>is</w:t>
      </w:r>
      <w:r w:rsidRPr="00B545D1">
        <w:rPr>
          <w:color w:val="000000"/>
          <w:sz w:val="24"/>
          <w:szCs w:val="24"/>
        </w:rPr>
        <w:t xml:space="preserve"> a mature residential neighborhood composed of moderately sized single-family dwellings (some of which have a</w:t>
      </w:r>
      <w:r w:rsidR="008174DA">
        <w:rPr>
          <w:color w:val="000000"/>
          <w:sz w:val="24"/>
          <w:szCs w:val="24"/>
        </w:rPr>
        <w:t>dditional</w:t>
      </w:r>
      <w:r w:rsidRPr="00B545D1">
        <w:rPr>
          <w:color w:val="000000"/>
          <w:sz w:val="24"/>
          <w:szCs w:val="24"/>
        </w:rPr>
        <w:t xml:space="preserve"> dwelling units) on lots that together have high land and improvement values. </w:t>
      </w:r>
      <w:r w:rsidRPr="00900A02">
        <w:rPr>
          <w:color w:val="000000"/>
          <w:sz w:val="24"/>
          <w:szCs w:val="24"/>
        </w:rPr>
        <w:t xml:space="preserve">Its size, </w:t>
      </w:r>
      <w:r w:rsidR="008174DA">
        <w:rPr>
          <w:color w:val="000000"/>
          <w:sz w:val="24"/>
          <w:szCs w:val="24"/>
        </w:rPr>
        <w:t xml:space="preserve">limited </w:t>
      </w:r>
      <w:r w:rsidRPr="00900A02">
        <w:rPr>
          <w:color w:val="000000"/>
          <w:sz w:val="24"/>
          <w:szCs w:val="24"/>
        </w:rPr>
        <w:t xml:space="preserve">lack of developable land, and location prevent it from becoming an urban center, </w:t>
      </w:r>
      <w:proofErr w:type="gramStart"/>
      <w:r>
        <w:rPr>
          <w:color w:val="000000"/>
          <w:sz w:val="24"/>
          <w:szCs w:val="24"/>
        </w:rPr>
        <w:t>siting</w:t>
      </w:r>
      <w:proofErr w:type="gramEnd"/>
      <w:r>
        <w:rPr>
          <w:color w:val="000000"/>
          <w:sz w:val="24"/>
          <w:szCs w:val="24"/>
        </w:rPr>
        <w:t xml:space="preserve"> a major public facility, or </w:t>
      </w:r>
      <w:r w:rsidRPr="00900A02">
        <w:rPr>
          <w:color w:val="000000"/>
          <w:sz w:val="24"/>
          <w:szCs w:val="24"/>
        </w:rPr>
        <w:t xml:space="preserve">generating any substantial economic development. </w:t>
      </w:r>
      <w:r w:rsidR="000A07DC">
        <w:rPr>
          <w:color w:val="000000"/>
          <w:sz w:val="24"/>
          <w:szCs w:val="24"/>
        </w:rPr>
        <w:t>H</w:t>
      </w:r>
      <w:r w:rsidR="00454D43" w:rsidRPr="00B545D1">
        <w:rPr>
          <w:color w:val="000000"/>
          <w:sz w:val="24"/>
          <w:szCs w:val="24"/>
        </w:rPr>
        <w:t xml:space="preserve">ousing availability is </w:t>
      </w:r>
      <w:r w:rsidR="000A07DC">
        <w:rPr>
          <w:color w:val="000000"/>
          <w:sz w:val="24"/>
          <w:szCs w:val="24"/>
        </w:rPr>
        <w:t>generall</w:t>
      </w:r>
      <w:r w:rsidR="00454D43" w:rsidRPr="00B545D1">
        <w:rPr>
          <w:color w:val="000000"/>
          <w:sz w:val="24"/>
          <w:szCs w:val="24"/>
        </w:rPr>
        <w:t>y a function of the same market forces that affect the entire region.</w:t>
      </w:r>
    </w:p>
    <w:p w14:paraId="6214ADD4" w14:textId="5A8C1F03" w:rsidR="00454D43" w:rsidRDefault="000A07DC" w:rsidP="00454D43">
      <w:pPr>
        <w:pBdr>
          <w:top w:val="nil"/>
          <w:left w:val="nil"/>
          <w:bottom w:val="nil"/>
          <w:right w:val="nil"/>
          <w:between w:val="nil"/>
        </w:pBdr>
        <w:spacing w:before="240" w:after="240" w:line="264" w:lineRule="auto"/>
        <w:jc w:val="both"/>
        <w:rPr>
          <w:color w:val="000000"/>
          <w:sz w:val="24"/>
          <w:szCs w:val="24"/>
        </w:rPr>
      </w:pPr>
      <w:r>
        <w:rPr>
          <w:sz w:val="24"/>
          <w:szCs w:val="24"/>
        </w:rPr>
        <w:t>Community members</w:t>
      </w:r>
      <w:r w:rsidR="00454D43" w:rsidRPr="00900A02">
        <w:rPr>
          <w:sz w:val="24"/>
          <w:szCs w:val="24"/>
        </w:rPr>
        <w:t xml:space="preserve"> value the unique history and characteristics afforded by </w:t>
      </w:r>
      <w:r w:rsidR="00454D43">
        <w:rPr>
          <w:sz w:val="24"/>
          <w:szCs w:val="24"/>
        </w:rPr>
        <w:t>the Beaux Arts Village community</w:t>
      </w:r>
      <w:r w:rsidR="00454D43" w:rsidRPr="00900A02">
        <w:rPr>
          <w:sz w:val="24"/>
          <w:szCs w:val="24"/>
        </w:rPr>
        <w:t xml:space="preserve">. </w:t>
      </w:r>
      <w:r>
        <w:rPr>
          <w:sz w:val="24"/>
          <w:szCs w:val="24"/>
        </w:rPr>
        <w:t>To that end</w:t>
      </w:r>
      <w:r w:rsidR="0057209C">
        <w:rPr>
          <w:sz w:val="24"/>
          <w:szCs w:val="24"/>
        </w:rPr>
        <w:t>, t</w:t>
      </w:r>
      <w:r w:rsidR="00454D43">
        <w:rPr>
          <w:color w:val="000000"/>
          <w:sz w:val="24"/>
          <w:szCs w:val="24"/>
        </w:rPr>
        <w:t>he town</w:t>
      </w:r>
      <w:r w:rsidR="0057209C">
        <w:rPr>
          <w:color w:val="000000"/>
          <w:sz w:val="24"/>
          <w:szCs w:val="24"/>
        </w:rPr>
        <w:t xml:space="preserve"> </w:t>
      </w:r>
      <w:r w:rsidR="0057209C" w:rsidRPr="00FC74F3">
        <w:rPr>
          <w:sz w:val="24"/>
          <w:szCs w:val="24"/>
        </w:rPr>
        <w:t xml:space="preserve">encourages </w:t>
      </w:r>
      <w:r w:rsidR="0057209C">
        <w:rPr>
          <w:sz w:val="24"/>
          <w:szCs w:val="24"/>
        </w:rPr>
        <w:t xml:space="preserve">historic </w:t>
      </w:r>
      <w:r w:rsidR="0057209C" w:rsidRPr="00FC74F3">
        <w:rPr>
          <w:sz w:val="24"/>
          <w:szCs w:val="24"/>
        </w:rPr>
        <w:t xml:space="preserve">preservation and </w:t>
      </w:r>
      <w:r w:rsidR="0057209C">
        <w:rPr>
          <w:sz w:val="24"/>
          <w:szCs w:val="24"/>
        </w:rPr>
        <w:t xml:space="preserve">recognizes the </w:t>
      </w:r>
      <w:r w:rsidR="0057209C" w:rsidRPr="00FC74F3">
        <w:rPr>
          <w:sz w:val="24"/>
          <w:szCs w:val="24"/>
        </w:rPr>
        <w:t xml:space="preserve">opportunities </w:t>
      </w:r>
      <w:r w:rsidR="0057209C">
        <w:rPr>
          <w:sz w:val="24"/>
          <w:szCs w:val="24"/>
        </w:rPr>
        <w:t xml:space="preserve">it provides </w:t>
      </w:r>
      <w:r w:rsidR="0057209C" w:rsidRPr="00FC74F3">
        <w:rPr>
          <w:sz w:val="24"/>
          <w:szCs w:val="24"/>
        </w:rPr>
        <w:t>for generational growth</w:t>
      </w:r>
      <w:r>
        <w:rPr>
          <w:sz w:val="24"/>
          <w:szCs w:val="24"/>
        </w:rPr>
        <w:t xml:space="preserve">. The town also </w:t>
      </w:r>
      <w:r w:rsidRPr="00900A02">
        <w:rPr>
          <w:color w:val="000000"/>
          <w:sz w:val="24"/>
          <w:szCs w:val="24"/>
        </w:rPr>
        <w:t>allows modest improvements of non-conforming structures</w:t>
      </w:r>
      <w:r w:rsidRPr="00454D43">
        <w:rPr>
          <w:color w:val="000000"/>
          <w:sz w:val="24"/>
          <w:szCs w:val="24"/>
        </w:rPr>
        <w:t xml:space="preserve"> </w:t>
      </w:r>
      <w:r>
        <w:rPr>
          <w:color w:val="000000"/>
          <w:sz w:val="24"/>
          <w:szCs w:val="24"/>
        </w:rPr>
        <w:t>t</w:t>
      </w:r>
      <w:r w:rsidRPr="00900A02">
        <w:rPr>
          <w:color w:val="000000"/>
          <w:sz w:val="24"/>
          <w:szCs w:val="24"/>
        </w:rPr>
        <w:t xml:space="preserve">o </w:t>
      </w:r>
      <w:r>
        <w:rPr>
          <w:color w:val="000000"/>
          <w:sz w:val="24"/>
          <w:szCs w:val="24"/>
        </w:rPr>
        <w:t xml:space="preserve">promote redevelopment, limit displacement, and </w:t>
      </w:r>
      <w:r w:rsidRPr="00900A02">
        <w:rPr>
          <w:color w:val="000000"/>
          <w:sz w:val="24"/>
          <w:szCs w:val="24"/>
        </w:rPr>
        <w:t>ensure there are reasonable housing opportunities.</w:t>
      </w:r>
      <w:r w:rsidR="0057209C">
        <w:rPr>
          <w:sz w:val="24"/>
          <w:szCs w:val="24"/>
        </w:rPr>
        <w:t xml:space="preserve"> </w:t>
      </w:r>
    </w:p>
    <w:p w14:paraId="27BCD354" w14:textId="73950852" w:rsidR="00900A02" w:rsidRDefault="00900A02" w:rsidP="00900A02">
      <w:pPr>
        <w:pBdr>
          <w:top w:val="nil"/>
          <w:left w:val="nil"/>
          <w:bottom w:val="nil"/>
          <w:right w:val="nil"/>
          <w:between w:val="nil"/>
        </w:pBdr>
        <w:spacing w:before="240" w:after="240" w:line="264" w:lineRule="auto"/>
        <w:jc w:val="both"/>
        <w:rPr>
          <w:color w:val="000000"/>
          <w:sz w:val="24"/>
          <w:szCs w:val="24"/>
        </w:rPr>
      </w:pPr>
      <w:r w:rsidRPr="00900A02">
        <w:rPr>
          <w:color w:val="000000"/>
          <w:sz w:val="24"/>
          <w:szCs w:val="24"/>
        </w:rPr>
        <w:t xml:space="preserve">Beaux Arts Village recognizes its place as part of a larger regional community where collective decisions are necessary to protect and enhance the quality of life. The </w:t>
      </w:r>
      <w:r w:rsidR="000A07DC">
        <w:rPr>
          <w:color w:val="000000"/>
          <w:sz w:val="24"/>
          <w:szCs w:val="24"/>
        </w:rPr>
        <w:t>t</w:t>
      </w:r>
      <w:r w:rsidRPr="00900A02">
        <w:rPr>
          <w:color w:val="000000"/>
          <w:sz w:val="24"/>
          <w:szCs w:val="24"/>
        </w:rPr>
        <w:t>own will continue to work proactively towards attaining local and regional goals and, to the extent practical, participate in their resolution.</w:t>
      </w:r>
    </w:p>
    <w:p w14:paraId="4BEA71F3" w14:textId="001FF650" w:rsidR="003D5CFC" w:rsidRDefault="003D5CFC" w:rsidP="003D5CFC">
      <w:pPr>
        <w:pStyle w:val="Heading3"/>
        <w:spacing w:before="240" w:after="240" w:line="264" w:lineRule="auto"/>
        <w:jc w:val="both"/>
        <w:rPr>
          <w:rFonts w:ascii="Times New Roman" w:eastAsia="Times New Roman" w:hAnsi="Times New Roman" w:cs="Times New Roman"/>
          <w:color w:val="366091"/>
        </w:rPr>
      </w:pPr>
      <w:bookmarkStart w:id="43" w:name="_Toc184042434"/>
      <w:r>
        <w:rPr>
          <w:rFonts w:ascii="Times New Roman" w:eastAsia="Times New Roman" w:hAnsi="Times New Roman" w:cs="Times New Roman"/>
          <w:color w:val="366091"/>
        </w:rPr>
        <w:t>Population</w:t>
      </w:r>
      <w:r w:rsidR="00056E29">
        <w:rPr>
          <w:rFonts w:ascii="Times New Roman" w:eastAsia="Times New Roman" w:hAnsi="Times New Roman" w:cs="Times New Roman"/>
          <w:color w:val="366091"/>
        </w:rPr>
        <w:t xml:space="preserve"> </w:t>
      </w:r>
      <w:r w:rsidR="00E62F98">
        <w:rPr>
          <w:rFonts w:ascii="Times New Roman" w:eastAsia="Times New Roman" w:hAnsi="Times New Roman" w:cs="Times New Roman"/>
          <w:color w:val="366091"/>
        </w:rPr>
        <w:t>Demographics</w:t>
      </w:r>
      <w:bookmarkEnd w:id="43"/>
    </w:p>
    <w:p w14:paraId="4ED2F12D" w14:textId="7ACD7EC7" w:rsidR="0025103E" w:rsidRDefault="0025103E" w:rsidP="0025103E">
      <w:pPr>
        <w:spacing w:before="240" w:after="240" w:line="264" w:lineRule="auto"/>
        <w:jc w:val="both"/>
        <w:rPr>
          <w:sz w:val="24"/>
          <w:szCs w:val="24"/>
        </w:rPr>
      </w:pPr>
      <w:r>
        <w:rPr>
          <w:sz w:val="24"/>
          <w:szCs w:val="24"/>
        </w:rPr>
        <w:t>For nearly a half century, Beaux Arts Village has maintained a population of 315 residents (plus or minus fifteen). When considering the large number of children under 18 years old in the 1960 and especially 1970 census, and the steady decline in children per family since, the forecast number of residents is not expected to change from the present numbers.</w:t>
      </w:r>
    </w:p>
    <w:p w14:paraId="35FB4C21" w14:textId="63EE13DA" w:rsidR="00F555E2" w:rsidRDefault="00D656D4" w:rsidP="009028C7">
      <w:pPr>
        <w:spacing w:before="240" w:after="240" w:line="264" w:lineRule="auto"/>
        <w:jc w:val="both"/>
        <w:rPr>
          <w:sz w:val="24"/>
          <w:szCs w:val="24"/>
        </w:rPr>
      </w:pPr>
      <w:r>
        <w:rPr>
          <w:sz w:val="24"/>
          <w:szCs w:val="24"/>
        </w:rPr>
        <w:t>Beaux Arts Village</w:t>
      </w:r>
      <w:r w:rsidR="00CD7D39" w:rsidRPr="00B545D1">
        <w:rPr>
          <w:sz w:val="24"/>
          <w:szCs w:val="24"/>
        </w:rPr>
        <w:t xml:space="preserve"> has a median age around</w:t>
      </w:r>
      <w:r w:rsidR="003D5CFC" w:rsidRPr="00B545D1">
        <w:rPr>
          <w:sz w:val="24"/>
          <w:szCs w:val="24"/>
        </w:rPr>
        <w:t xml:space="preserve"> </w:t>
      </w:r>
      <w:r w:rsidR="00F555E2">
        <w:rPr>
          <w:sz w:val="24"/>
          <w:szCs w:val="24"/>
        </w:rPr>
        <w:t>40 years old and an average age near 45</w:t>
      </w:r>
      <w:r w:rsidR="003D5CFC" w:rsidRPr="00B545D1">
        <w:rPr>
          <w:sz w:val="24"/>
          <w:szCs w:val="24"/>
        </w:rPr>
        <w:t xml:space="preserve"> years old</w:t>
      </w:r>
      <w:r w:rsidR="00F555E2">
        <w:rPr>
          <w:sz w:val="24"/>
          <w:szCs w:val="24"/>
        </w:rPr>
        <w:t>, based on U.S. Census Tract data.  However, this data set is much larger than the Town itself and based on empirical evidence</w:t>
      </w:r>
      <w:r w:rsidR="0025103E">
        <w:rPr>
          <w:sz w:val="24"/>
          <w:szCs w:val="24"/>
        </w:rPr>
        <w:t>,</w:t>
      </w:r>
      <w:r w:rsidR="00F555E2">
        <w:rPr>
          <w:sz w:val="24"/>
          <w:szCs w:val="24"/>
        </w:rPr>
        <w:t xml:space="preserve"> the average age </w:t>
      </w:r>
      <w:r w:rsidR="008845EC">
        <w:rPr>
          <w:sz w:val="24"/>
          <w:szCs w:val="24"/>
        </w:rPr>
        <w:t xml:space="preserve">for the Town </w:t>
      </w:r>
      <w:r w:rsidR="00F555E2">
        <w:rPr>
          <w:sz w:val="24"/>
          <w:szCs w:val="24"/>
        </w:rPr>
        <w:t>may be closer to the mid-50’s</w:t>
      </w:r>
      <w:r w:rsidR="00842583">
        <w:rPr>
          <w:sz w:val="24"/>
          <w:szCs w:val="24"/>
        </w:rPr>
        <w:t>, especially after considering the number of residents in their 70s, 80s and 90s</w:t>
      </w:r>
      <w:r w:rsidR="003D5CFC" w:rsidRPr="00B545D1">
        <w:rPr>
          <w:sz w:val="24"/>
          <w:szCs w:val="24"/>
        </w:rPr>
        <w:t>.</w:t>
      </w:r>
    </w:p>
    <w:p w14:paraId="3170380B" w14:textId="5BC2A992" w:rsidR="0025103E" w:rsidRDefault="0025103E" w:rsidP="0025103E">
      <w:pPr>
        <w:spacing w:line="264" w:lineRule="auto"/>
        <w:jc w:val="both"/>
        <w:rPr>
          <w:sz w:val="24"/>
          <w:szCs w:val="24"/>
        </w:rPr>
      </w:pPr>
      <w:r w:rsidRPr="00B545D1">
        <w:rPr>
          <w:sz w:val="24"/>
          <w:szCs w:val="24"/>
        </w:rPr>
        <w:t xml:space="preserve">With a population estimate of </w:t>
      </w:r>
      <w:r>
        <w:rPr>
          <w:sz w:val="24"/>
          <w:szCs w:val="24"/>
        </w:rPr>
        <w:t>315</w:t>
      </w:r>
      <w:r w:rsidRPr="00B545D1">
        <w:rPr>
          <w:sz w:val="24"/>
          <w:szCs w:val="24"/>
        </w:rPr>
        <w:t xml:space="preserve"> people and around 0.</w:t>
      </w:r>
      <w:r>
        <w:rPr>
          <w:sz w:val="24"/>
          <w:szCs w:val="24"/>
        </w:rPr>
        <w:t>083</w:t>
      </w:r>
      <w:r w:rsidRPr="00B545D1">
        <w:rPr>
          <w:sz w:val="24"/>
          <w:szCs w:val="24"/>
        </w:rPr>
        <w:t xml:space="preserve"> square miles of land, the </w:t>
      </w:r>
      <w:r>
        <w:rPr>
          <w:sz w:val="24"/>
          <w:szCs w:val="24"/>
        </w:rPr>
        <w:t>town</w:t>
      </w:r>
      <w:r w:rsidRPr="00B545D1">
        <w:rPr>
          <w:sz w:val="24"/>
          <w:szCs w:val="24"/>
        </w:rPr>
        <w:t xml:space="preserve"> has a population density of </w:t>
      </w:r>
      <w:r>
        <w:rPr>
          <w:sz w:val="24"/>
          <w:szCs w:val="24"/>
        </w:rPr>
        <w:t>3,815</w:t>
      </w:r>
      <w:r w:rsidRPr="00B545D1">
        <w:rPr>
          <w:sz w:val="24"/>
          <w:szCs w:val="24"/>
        </w:rPr>
        <w:t xml:space="preserve"> people per square mile</w:t>
      </w:r>
      <w:r>
        <w:rPr>
          <w:sz w:val="24"/>
          <w:szCs w:val="24"/>
        </w:rPr>
        <w:t>, according to the State Office of Financial Management (OFM)</w:t>
      </w:r>
      <w:r w:rsidRPr="00B545D1">
        <w:rPr>
          <w:sz w:val="24"/>
          <w:szCs w:val="24"/>
        </w:rPr>
        <w:t xml:space="preserve">. This puts Beaux Arts </w:t>
      </w:r>
      <w:r>
        <w:rPr>
          <w:sz w:val="24"/>
          <w:szCs w:val="24"/>
        </w:rPr>
        <w:t>Village</w:t>
      </w:r>
      <w:r w:rsidRPr="00B545D1">
        <w:rPr>
          <w:sz w:val="24"/>
          <w:szCs w:val="24"/>
        </w:rPr>
        <w:t xml:space="preserve"> in the </w:t>
      </w:r>
      <w:r>
        <w:rPr>
          <w:sz w:val="24"/>
          <w:szCs w:val="24"/>
        </w:rPr>
        <w:t>top ten percent</w:t>
      </w:r>
      <w:r w:rsidRPr="00B545D1">
        <w:rPr>
          <w:sz w:val="24"/>
          <w:szCs w:val="24"/>
        </w:rPr>
        <w:t xml:space="preserve"> for population density when compared to the other cities, </w:t>
      </w:r>
      <w:r>
        <w:rPr>
          <w:sz w:val="24"/>
          <w:szCs w:val="24"/>
        </w:rPr>
        <w:t>town</w:t>
      </w:r>
      <w:r w:rsidRPr="00B545D1">
        <w:rPr>
          <w:sz w:val="24"/>
          <w:szCs w:val="24"/>
        </w:rPr>
        <w:t>s, and Census Designated Places in Washington</w:t>
      </w:r>
      <w:r>
        <w:rPr>
          <w:sz w:val="24"/>
          <w:szCs w:val="24"/>
        </w:rPr>
        <w:t xml:space="preserve"> State</w:t>
      </w:r>
      <w:r w:rsidRPr="00B545D1">
        <w:rPr>
          <w:sz w:val="24"/>
          <w:szCs w:val="24"/>
        </w:rPr>
        <w:t>.</w:t>
      </w:r>
      <w:r>
        <w:rPr>
          <w:sz w:val="24"/>
          <w:szCs w:val="24"/>
        </w:rPr>
        <w:t xml:space="preserve"> Likewise, of the 14 municipalities in King County with a population under 10,000, Beaux Arts Village is the densest.</w:t>
      </w:r>
      <w:r w:rsidRPr="00B545D1">
        <w:rPr>
          <w:sz w:val="24"/>
          <w:szCs w:val="24"/>
        </w:rPr>
        <w:t xml:space="preserve"> </w:t>
      </w:r>
    </w:p>
    <w:p w14:paraId="2F22E2DB" w14:textId="6AA51F62" w:rsidR="0025103E" w:rsidRDefault="0025103E" w:rsidP="0025103E">
      <w:pPr>
        <w:spacing w:line="264" w:lineRule="auto"/>
        <w:jc w:val="both"/>
        <w:rPr>
          <w:sz w:val="24"/>
          <w:szCs w:val="24"/>
        </w:rPr>
      </w:pPr>
      <w:r>
        <w:rPr>
          <w:sz w:val="24"/>
          <w:szCs w:val="24"/>
        </w:rPr>
        <w:br w:type="page"/>
      </w:r>
    </w:p>
    <w:tbl>
      <w:tblPr>
        <w:tblStyle w:val="TableGrid"/>
        <w:tblW w:w="0" w:type="auto"/>
        <w:tblInd w:w="-5" w:type="dxa"/>
        <w:tblLook w:val="04A0" w:firstRow="1" w:lastRow="0" w:firstColumn="1" w:lastColumn="0" w:noHBand="0" w:noVBand="1"/>
      </w:tblPr>
      <w:tblGrid>
        <w:gridCol w:w="2885"/>
        <w:gridCol w:w="864"/>
        <w:gridCol w:w="864"/>
        <w:gridCol w:w="864"/>
        <w:gridCol w:w="864"/>
        <w:gridCol w:w="864"/>
        <w:gridCol w:w="864"/>
        <w:gridCol w:w="864"/>
      </w:tblGrid>
      <w:tr w:rsidR="0025103E" w:rsidRPr="00D833F4" w14:paraId="382130A1" w14:textId="77777777" w:rsidTr="00CD1522">
        <w:tc>
          <w:tcPr>
            <w:tcW w:w="2885" w:type="dxa"/>
          </w:tcPr>
          <w:p w14:paraId="3CBAAE31" w14:textId="77777777" w:rsidR="0025103E" w:rsidRPr="0025103E" w:rsidRDefault="0025103E" w:rsidP="00E966A3">
            <w:pPr>
              <w:spacing w:before="240" w:after="240" w:line="264" w:lineRule="auto"/>
              <w:jc w:val="right"/>
              <w:rPr>
                <w:b/>
                <w:bCs/>
                <w:sz w:val="24"/>
                <w:szCs w:val="24"/>
              </w:rPr>
            </w:pPr>
            <w:r w:rsidRPr="0025103E">
              <w:rPr>
                <w:b/>
                <w:bCs/>
                <w:sz w:val="24"/>
                <w:szCs w:val="24"/>
              </w:rPr>
              <w:lastRenderedPageBreak/>
              <w:t>City/Town Name</w:t>
            </w:r>
          </w:p>
        </w:tc>
        <w:tc>
          <w:tcPr>
            <w:tcW w:w="864" w:type="dxa"/>
          </w:tcPr>
          <w:p w14:paraId="60B963F7" w14:textId="77777777" w:rsidR="0025103E" w:rsidRPr="0025103E" w:rsidRDefault="0025103E" w:rsidP="00E966A3">
            <w:pPr>
              <w:spacing w:before="240" w:after="240" w:line="264" w:lineRule="auto"/>
              <w:jc w:val="center"/>
              <w:rPr>
                <w:b/>
                <w:bCs/>
                <w:sz w:val="24"/>
                <w:szCs w:val="24"/>
              </w:rPr>
            </w:pPr>
            <w:r w:rsidRPr="0025103E">
              <w:rPr>
                <w:b/>
                <w:bCs/>
                <w:sz w:val="24"/>
                <w:szCs w:val="24"/>
              </w:rPr>
              <w:t>1960</w:t>
            </w:r>
          </w:p>
        </w:tc>
        <w:tc>
          <w:tcPr>
            <w:tcW w:w="864" w:type="dxa"/>
          </w:tcPr>
          <w:p w14:paraId="433CF696" w14:textId="77777777" w:rsidR="0025103E" w:rsidRPr="0025103E" w:rsidRDefault="0025103E" w:rsidP="00E966A3">
            <w:pPr>
              <w:spacing w:before="240" w:after="240" w:line="264" w:lineRule="auto"/>
              <w:jc w:val="center"/>
              <w:rPr>
                <w:b/>
                <w:bCs/>
                <w:sz w:val="24"/>
                <w:szCs w:val="24"/>
              </w:rPr>
            </w:pPr>
            <w:r w:rsidRPr="0025103E">
              <w:rPr>
                <w:b/>
                <w:bCs/>
                <w:sz w:val="24"/>
                <w:szCs w:val="24"/>
              </w:rPr>
              <w:t>1970</w:t>
            </w:r>
          </w:p>
        </w:tc>
        <w:tc>
          <w:tcPr>
            <w:tcW w:w="864" w:type="dxa"/>
          </w:tcPr>
          <w:p w14:paraId="14CCBC00" w14:textId="77777777" w:rsidR="0025103E" w:rsidRPr="0025103E" w:rsidRDefault="0025103E" w:rsidP="00E966A3">
            <w:pPr>
              <w:spacing w:before="240" w:after="240" w:line="264" w:lineRule="auto"/>
              <w:jc w:val="center"/>
              <w:rPr>
                <w:b/>
                <w:bCs/>
                <w:sz w:val="24"/>
                <w:szCs w:val="24"/>
              </w:rPr>
            </w:pPr>
            <w:r w:rsidRPr="0025103E">
              <w:rPr>
                <w:b/>
                <w:bCs/>
                <w:sz w:val="24"/>
                <w:szCs w:val="24"/>
              </w:rPr>
              <w:t>1980</w:t>
            </w:r>
          </w:p>
        </w:tc>
        <w:tc>
          <w:tcPr>
            <w:tcW w:w="864" w:type="dxa"/>
          </w:tcPr>
          <w:p w14:paraId="0D5507DF" w14:textId="77777777" w:rsidR="0025103E" w:rsidRPr="0025103E" w:rsidRDefault="0025103E" w:rsidP="00E966A3">
            <w:pPr>
              <w:spacing w:before="240" w:after="240" w:line="264" w:lineRule="auto"/>
              <w:jc w:val="center"/>
              <w:rPr>
                <w:b/>
                <w:bCs/>
                <w:sz w:val="24"/>
                <w:szCs w:val="24"/>
              </w:rPr>
            </w:pPr>
            <w:r w:rsidRPr="0025103E">
              <w:rPr>
                <w:b/>
                <w:bCs/>
                <w:sz w:val="24"/>
                <w:szCs w:val="24"/>
              </w:rPr>
              <w:t>1990</w:t>
            </w:r>
          </w:p>
        </w:tc>
        <w:tc>
          <w:tcPr>
            <w:tcW w:w="864" w:type="dxa"/>
          </w:tcPr>
          <w:p w14:paraId="121BAE83" w14:textId="77777777" w:rsidR="0025103E" w:rsidRPr="0025103E" w:rsidRDefault="0025103E" w:rsidP="00E966A3">
            <w:pPr>
              <w:spacing w:before="240" w:after="240" w:line="264" w:lineRule="auto"/>
              <w:jc w:val="center"/>
              <w:rPr>
                <w:b/>
                <w:bCs/>
                <w:sz w:val="24"/>
                <w:szCs w:val="24"/>
              </w:rPr>
            </w:pPr>
            <w:r w:rsidRPr="0025103E">
              <w:rPr>
                <w:b/>
                <w:bCs/>
                <w:sz w:val="24"/>
                <w:szCs w:val="24"/>
              </w:rPr>
              <w:t>2000</w:t>
            </w:r>
          </w:p>
        </w:tc>
        <w:tc>
          <w:tcPr>
            <w:tcW w:w="864" w:type="dxa"/>
          </w:tcPr>
          <w:p w14:paraId="4B02896B" w14:textId="77777777" w:rsidR="0025103E" w:rsidRPr="0025103E" w:rsidRDefault="0025103E" w:rsidP="00E966A3">
            <w:pPr>
              <w:spacing w:before="240" w:after="240" w:line="264" w:lineRule="auto"/>
              <w:jc w:val="center"/>
              <w:rPr>
                <w:b/>
                <w:bCs/>
                <w:sz w:val="24"/>
                <w:szCs w:val="24"/>
              </w:rPr>
            </w:pPr>
            <w:r w:rsidRPr="0025103E">
              <w:rPr>
                <w:b/>
                <w:bCs/>
                <w:sz w:val="24"/>
                <w:szCs w:val="24"/>
              </w:rPr>
              <w:t>2010</w:t>
            </w:r>
          </w:p>
        </w:tc>
        <w:tc>
          <w:tcPr>
            <w:tcW w:w="864" w:type="dxa"/>
          </w:tcPr>
          <w:p w14:paraId="3B5E9FB2" w14:textId="77777777" w:rsidR="0025103E" w:rsidRPr="0025103E" w:rsidRDefault="0025103E" w:rsidP="00E966A3">
            <w:pPr>
              <w:spacing w:before="240" w:after="240" w:line="264" w:lineRule="auto"/>
              <w:jc w:val="center"/>
              <w:rPr>
                <w:b/>
                <w:bCs/>
                <w:sz w:val="24"/>
                <w:szCs w:val="24"/>
              </w:rPr>
            </w:pPr>
            <w:r w:rsidRPr="0025103E">
              <w:rPr>
                <w:b/>
                <w:bCs/>
                <w:sz w:val="24"/>
                <w:szCs w:val="24"/>
              </w:rPr>
              <w:t>2020</w:t>
            </w:r>
          </w:p>
        </w:tc>
      </w:tr>
      <w:tr w:rsidR="0025103E" w:rsidRPr="00D833F4" w14:paraId="565662FB" w14:textId="77777777" w:rsidTr="00CD1522">
        <w:tc>
          <w:tcPr>
            <w:tcW w:w="2885" w:type="dxa"/>
          </w:tcPr>
          <w:p w14:paraId="6C535678" w14:textId="77777777" w:rsidR="0025103E" w:rsidRPr="0025103E" w:rsidRDefault="0025103E" w:rsidP="00E966A3">
            <w:pPr>
              <w:spacing w:before="240" w:after="240" w:line="264" w:lineRule="auto"/>
              <w:jc w:val="right"/>
              <w:rPr>
                <w:b/>
                <w:bCs/>
                <w:sz w:val="24"/>
                <w:szCs w:val="24"/>
              </w:rPr>
            </w:pPr>
            <w:r w:rsidRPr="0025103E">
              <w:rPr>
                <w:b/>
                <w:bCs/>
                <w:sz w:val="24"/>
                <w:szCs w:val="24"/>
              </w:rPr>
              <w:t>Beaux Arts Village</w:t>
            </w:r>
            <w:r w:rsidRPr="0025103E">
              <w:rPr>
                <w:rStyle w:val="FootnoteReference"/>
                <w:b/>
                <w:bCs/>
                <w:sz w:val="24"/>
                <w:szCs w:val="24"/>
              </w:rPr>
              <w:footnoteReference w:id="21"/>
            </w:r>
          </w:p>
        </w:tc>
        <w:tc>
          <w:tcPr>
            <w:tcW w:w="864" w:type="dxa"/>
          </w:tcPr>
          <w:p w14:paraId="54292C75" w14:textId="77777777" w:rsidR="0025103E" w:rsidRPr="00D833F4" w:rsidRDefault="0025103E" w:rsidP="00E966A3">
            <w:pPr>
              <w:spacing w:before="240" w:after="240" w:line="264" w:lineRule="auto"/>
              <w:jc w:val="center"/>
              <w:rPr>
                <w:sz w:val="24"/>
                <w:szCs w:val="24"/>
              </w:rPr>
            </w:pPr>
            <w:r w:rsidRPr="00D833F4">
              <w:rPr>
                <w:sz w:val="24"/>
                <w:szCs w:val="24"/>
              </w:rPr>
              <w:t>351</w:t>
            </w:r>
          </w:p>
        </w:tc>
        <w:tc>
          <w:tcPr>
            <w:tcW w:w="864" w:type="dxa"/>
          </w:tcPr>
          <w:p w14:paraId="4A9B6FE0" w14:textId="77777777" w:rsidR="0025103E" w:rsidRPr="00D833F4" w:rsidRDefault="0025103E" w:rsidP="00E966A3">
            <w:pPr>
              <w:spacing w:before="240" w:after="240" w:line="264" w:lineRule="auto"/>
              <w:jc w:val="center"/>
              <w:rPr>
                <w:sz w:val="24"/>
                <w:szCs w:val="24"/>
              </w:rPr>
            </w:pPr>
            <w:r w:rsidRPr="00D833F4">
              <w:rPr>
                <w:sz w:val="24"/>
                <w:szCs w:val="24"/>
              </w:rPr>
              <w:t>475</w:t>
            </w:r>
          </w:p>
        </w:tc>
        <w:tc>
          <w:tcPr>
            <w:tcW w:w="864" w:type="dxa"/>
          </w:tcPr>
          <w:p w14:paraId="481FC961" w14:textId="77777777" w:rsidR="0025103E" w:rsidRPr="00D833F4" w:rsidRDefault="0025103E" w:rsidP="00E966A3">
            <w:pPr>
              <w:spacing w:before="240" w:after="240" w:line="264" w:lineRule="auto"/>
              <w:jc w:val="center"/>
              <w:rPr>
                <w:sz w:val="24"/>
                <w:szCs w:val="24"/>
              </w:rPr>
            </w:pPr>
            <w:r w:rsidRPr="00D833F4">
              <w:rPr>
                <w:sz w:val="24"/>
                <w:szCs w:val="24"/>
              </w:rPr>
              <w:t>328</w:t>
            </w:r>
          </w:p>
        </w:tc>
        <w:tc>
          <w:tcPr>
            <w:tcW w:w="864" w:type="dxa"/>
          </w:tcPr>
          <w:p w14:paraId="067D6263" w14:textId="77777777" w:rsidR="0025103E" w:rsidRPr="00D833F4" w:rsidRDefault="0025103E" w:rsidP="00E966A3">
            <w:pPr>
              <w:spacing w:before="240" w:after="240" w:line="264" w:lineRule="auto"/>
              <w:jc w:val="center"/>
              <w:rPr>
                <w:sz w:val="24"/>
                <w:szCs w:val="24"/>
              </w:rPr>
            </w:pPr>
            <w:r w:rsidRPr="00D833F4">
              <w:rPr>
                <w:sz w:val="24"/>
                <w:szCs w:val="24"/>
              </w:rPr>
              <w:t>303</w:t>
            </w:r>
          </w:p>
        </w:tc>
        <w:tc>
          <w:tcPr>
            <w:tcW w:w="864" w:type="dxa"/>
          </w:tcPr>
          <w:p w14:paraId="133422C5" w14:textId="77777777" w:rsidR="0025103E" w:rsidRPr="00D833F4" w:rsidRDefault="0025103E" w:rsidP="00E966A3">
            <w:pPr>
              <w:spacing w:before="240" w:after="240" w:line="264" w:lineRule="auto"/>
              <w:jc w:val="center"/>
              <w:rPr>
                <w:sz w:val="24"/>
                <w:szCs w:val="24"/>
              </w:rPr>
            </w:pPr>
            <w:r w:rsidRPr="00D833F4">
              <w:rPr>
                <w:sz w:val="24"/>
                <w:szCs w:val="24"/>
              </w:rPr>
              <w:t>307</w:t>
            </w:r>
          </w:p>
        </w:tc>
        <w:tc>
          <w:tcPr>
            <w:tcW w:w="864" w:type="dxa"/>
          </w:tcPr>
          <w:p w14:paraId="522698E3" w14:textId="77777777" w:rsidR="0025103E" w:rsidRPr="00D833F4" w:rsidRDefault="0025103E" w:rsidP="00E966A3">
            <w:pPr>
              <w:spacing w:before="240" w:after="240" w:line="264" w:lineRule="auto"/>
              <w:jc w:val="center"/>
              <w:rPr>
                <w:sz w:val="24"/>
                <w:szCs w:val="24"/>
              </w:rPr>
            </w:pPr>
            <w:r w:rsidRPr="00D833F4">
              <w:rPr>
                <w:sz w:val="24"/>
                <w:szCs w:val="24"/>
              </w:rPr>
              <w:t>299</w:t>
            </w:r>
          </w:p>
        </w:tc>
        <w:tc>
          <w:tcPr>
            <w:tcW w:w="864" w:type="dxa"/>
          </w:tcPr>
          <w:p w14:paraId="2DC41495" w14:textId="77777777" w:rsidR="0025103E" w:rsidRPr="00D833F4" w:rsidRDefault="0025103E" w:rsidP="00E966A3">
            <w:pPr>
              <w:spacing w:before="240" w:after="240" w:line="264" w:lineRule="auto"/>
              <w:jc w:val="center"/>
              <w:rPr>
                <w:sz w:val="24"/>
                <w:szCs w:val="24"/>
              </w:rPr>
            </w:pPr>
            <w:r w:rsidRPr="00D833F4">
              <w:rPr>
                <w:sz w:val="24"/>
                <w:szCs w:val="24"/>
              </w:rPr>
              <w:t>317</w:t>
            </w:r>
          </w:p>
        </w:tc>
      </w:tr>
    </w:tbl>
    <w:p w14:paraId="49CFDCE3" w14:textId="7A26BFD5" w:rsidR="0025103E" w:rsidRPr="00945C32" w:rsidRDefault="00CD1522" w:rsidP="00CD1522">
      <w:pPr>
        <w:spacing w:before="240" w:line="264" w:lineRule="auto"/>
        <w:rPr>
          <w:i/>
          <w:iCs/>
          <w:color w:val="1F497D" w:themeColor="text2"/>
          <w:sz w:val="18"/>
          <w:szCs w:val="18"/>
        </w:rPr>
      </w:pPr>
      <w:r w:rsidRPr="00945C32">
        <w:rPr>
          <w:i/>
          <w:iCs/>
          <w:color w:val="1F497D" w:themeColor="text2"/>
          <w:sz w:val="18"/>
          <w:szCs w:val="18"/>
        </w:rPr>
        <w:t>Table 1 – Decennial Census Counts of Population for Cities and Towns</w:t>
      </w:r>
      <w:r w:rsidR="00945C32" w:rsidRPr="00945C32">
        <w:rPr>
          <w:i/>
          <w:iCs/>
          <w:color w:val="1F497D" w:themeColor="text2"/>
          <w:sz w:val="18"/>
          <w:szCs w:val="18"/>
        </w:rPr>
        <w:t xml:space="preserve">.  Source – </w:t>
      </w:r>
      <w:r w:rsidRPr="00945C32">
        <w:rPr>
          <w:i/>
          <w:iCs/>
          <w:color w:val="1F497D" w:themeColor="text2"/>
          <w:sz w:val="18"/>
          <w:szCs w:val="18"/>
        </w:rPr>
        <w:t>Washington State Office of Financial Management, Forecasting Division</w:t>
      </w:r>
    </w:p>
    <w:p w14:paraId="115EC80F" w14:textId="77777777" w:rsidR="00945C32" w:rsidRPr="00945C32" w:rsidRDefault="00945C32" w:rsidP="00CD1522">
      <w:pPr>
        <w:spacing w:before="240" w:line="264" w:lineRule="auto"/>
        <w:rPr>
          <w:sz w:val="24"/>
          <w:szCs w:val="24"/>
        </w:rPr>
      </w:pPr>
    </w:p>
    <w:p w14:paraId="5DAFF855" w14:textId="77777777" w:rsidR="008D25F9" w:rsidRDefault="008D25F9" w:rsidP="0025103E">
      <w:pPr>
        <w:keepNext/>
        <w:spacing w:line="264" w:lineRule="auto"/>
        <w:jc w:val="center"/>
      </w:pPr>
      <w:r w:rsidRPr="008D25F9">
        <w:rPr>
          <w:noProof/>
          <w:sz w:val="24"/>
          <w:szCs w:val="24"/>
        </w:rPr>
        <w:drawing>
          <wp:inline distT="0" distB="0" distL="0" distR="0" wp14:anchorId="486BCE3D" wp14:editId="6B837B14">
            <wp:extent cx="5715000" cy="3305175"/>
            <wp:effectExtent l="0" t="0" r="0" b="9525"/>
            <wp:docPr id="4267104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305175"/>
                    </a:xfrm>
                    <a:prstGeom prst="rect">
                      <a:avLst/>
                    </a:prstGeom>
                    <a:noFill/>
                    <a:ln>
                      <a:noFill/>
                    </a:ln>
                  </pic:spPr>
                </pic:pic>
              </a:graphicData>
            </a:graphic>
          </wp:inline>
        </w:drawing>
      </w:r>
    </w:p>
    <w:p w14:paraId="2DA2E07C" w14:textId="5748B223" w:rsidR="00F555E2" w:rsidRDefault="008D25F9" w:rsidP="0025103E">
      <w:pPr>
        <w:pStyle w:val="Caption"/>
        <w:rPr>
          <w:sz w:val="24"/>
          <w:szCs w:val="24"/>
        </w:rPr>
      </w:pPr>
      <w:r>
        <w:t xml:space="preserve">Figure </w:t>
      </w:r>
      <w:fldSimple w:instr=" SEQ Figure \* ARABIC ">
        <w:r w:rsidR="007B1604">
          <w:rPr>
            <w:noProof/>
          </w:rPr>
          <w:t>3</w:t>
        </w:r>
      </w:fldSimple>
      <w:r>
        <w:t>: 2023 U.S. Census for Tract 239.01</w:t>
      </w:r>
    </w:p>
    <w:p w14:paraId="7BBED371" w14:textId="6B65911F" w:rsidR="00F15248" w:rsidRDefault="00F15248" w:rsidP="00F15248">
      <w:pPr>
        <w:pStyle w:val="Heading3"/>
        <w:spacing w:before="240" w:after="240" w:line="264" w:lineRule="auto"/>
        <w:jc w:val="both"/>
        <w:rPr>
          <w:rFonts w:ascii="Times New Roman" w:eastAsia="Times New Roman" w:hAnsi="Times New Roman" w:cs="Times New Roman"/>
          <w:color w:val="366091"/>
        </w:rPr>
      </w:pPr>
      <w:bookmarkStart w:id="44" w:name="_Toc184042435"/>
      <w:r>
        <w:rPr>
          <w:rFonts w:ascii="Times New Roman" w:eastAsia="Times New Roman" w:hAnsi="Times New Roman" w:cs="Times New Roman"/>
          <w:color w:val="366091"/>
        </w:rPr>
        <w:t>Socioeconomic Characteristics</w:t>
      </w:r>
      <w:bookmarkEnd w:id="44"/>
    </w:p>
    <w:p w14:paraId="733FE756" w14:textId="3E2530E5" w:rsidR="0025103E" w:rsidRDefault="00DF4978" w:rsidP="0025103E">
      <w:pPr>
        <w:spacing w:before="240" w:after="240" w:line="264" w:lineRule="auto"/>
        <w:jc w:val="both"/>
        <w:rPr>
          <w:sz w:val="24"/>
          <w:szCs w:val="24"/>
        </w:rPr>
      </w:pPr>
      <w:r w:rsidRPr="00B545D1">
        <w:rPr>
          <w:sz w:val="24"/>
          <w:szCs w:val="24"/>
        </w:rPr>
        <w:t xml:space="preserve">The demographic composition of Beaux Arts </w:t>
      </w:r>
      <w:r w:rsidR="00696930">
        <w:rPr>
          <w:sz w:val="24"/>
          <w:szCs w:val="24"/>
        </w:rPr>
        <w:t>Village</w:t>
      </w:r>
      <w:r w:rsidRPr="00B545D1">
        <w:rPr>
          <w:sz w:val="24"/>
          <w:szCs w:val="24"/>
        </w:rPr>
        <w:t xml:space="preserve"> in terms of race and ethnicity shows slight distinction from King Co</w:t>
      </w:r>
      <w:r w:rsidR="00C138B1">
        <w:rPr>
          <w:sz w:val="24"/>
          <w:szCs w:val="24"/>
        </w:rPr>
        <w:t>u</w:t>
      </w:r>
      <w:r w:rsidRPr="00B545D1">
        <w:rPr>
          <w:sz w:val="24"/>
          <w:szCs w:val="24"/>
        </w:rPr>
        <w:t xml:space="preserve">nty. </w:t>
      </w:r>
      <w:r w:rsidR="0025103E" w:rsidRPr="00B545D1">
        <w:rPr>
          <w:sz w:val="24"/>
          <w:szCs w:val="24"/>
        </w:rPr>
        <w:t xml:space="preserve">Overall, the </w:t>
      </w:r>
      <w:r w:rsidR="0025103E">
        <w:rPr>
          <w:sz w:val="24"/>
          <w:szCs w:val="24"/>
        </w:rPr>
        <w:t>town</w:t>
      </w:r>
      <w:r w:rsidR="0025103E" w:rsidRPr="00B545D1">
        <w:rPr>
          <w:sz w:val="24"/>
          <w:szCs w:val="24"/>
        </w:rPr>
        <w:t xml:space="preserve"> mirrors the broader regional population with minimal differences.</w:t>
      </w:r>
    </w:p>
    <w:p w14:paraId="0AEE86B5" w14:textId="1B5D274B" w:rsidR="00F15248" w:rsidRPr="00B545D1" w:rsidRDefault="00DF4978" w:rsidP="0025103E">
      <w:pPr>
        <w:spacing w:before="240" w:after="240" w:line="264" w:lineRule="auto"/>
        <w:jc w:val="both"/>
        <w:rPr>
          <w:sz w:val="24"/>
          <w:szCs w:val="24"/>
        </w:rPr>
      </w:pPr>
      <w:r w:rsidRPr="00B545D1">
        <w:rPr>
          <w:sz w:val="24"/>
          <w:szCs w:val="24"/>
        </w:rPr>
        <w:t>Something important to note is that apart from Asian and White communities</w:t>
      </w:r>
      <w:r w:rsidR="00286862">
        <w:rPr>
          <w:sz w:val="24"/>
          <w:szCs w:val="24"/>
        </w:rPr>
        <w:t>,</w:t>
      </w:r>
      <w:r w:rsidRPr="00B545D1">
        <w:rPr>
          <w:sz w:val="24"/>
          <w:szCs w:val="24"/>
        </w:rPr>
        <w:t xml:space="preserve"> the observable variation between King County and Beaux Arts falls within the margin of error (10</w:t>
      </w:r>
      <w:r w:rsidR="0025103E" w:rsidRPr="00B545D1">
        <w:rPr>
          <w:sz w:val="24"/>
          <w:szCs w:val="24"/>
        </w:rPr>
        <w:t>%).</w:t>
      </w:r>
    </w:p>
    <w:p w14:paraId="456CB59E" w14:textId="77777777" w:rsidR="004D489D" w:rsidRDefault="004D489D" w:rsidP="006C10A3">
      <w:pPr>
        <w:keepNext/>
        <w:jc w:val="center"/>
      </w:pPr>
      <w:r w:rsidRPr="004D489D">
        <w:rPr>
          <w:noProof/>
        </w:rPr>
        <w:lastRenderedPageBreak/>
        <w:drawing>
          <wp:inline distT="0" distB="0" distL="0" distR="0" wp14:anchorId="3FC80A6F" wp14:editId="33B135D0">
            <wp:extent cx="5486400" cy="3010514"/>
            <wp:effectExtent l="0" t="0" r="0" b="0"/>
            <wp:docPr id="1716879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010514"/>
                    </a:xfrm>
                    <a:prstGeom prst="rect">
                      <a:avLst/>
                    </a:prstGeom>
                    <a:noFill/>
                    <a:ln>
                      <a:noFill/>
                    </a:ln>
                  </pic:spPr>
                </pic:pic>
              </a:graphicData>
            </a:graphic>
          </wp:inline>
        </w:drawing>
      </w:r>
    </w:p>
    <w:p w14:paraId="4E1B855B" w14:textId="05512DDF" w:rsidR="00C74CBD" w:rsidRDefault="004D489D" w:rsidP="006C10A3">
      <w:pPr>
        <w:pStyle w:val="Caption"/>
      </w:pPr>
      <w:r>
        <w:t xml:space="preserve">Figure </w:t>
      </w:r>
      <w:fldSimple w:instr=" SEQ Figure \* ARABIC ">
        <w:r w:rsidR="007B1604">
          <w:rPr>
            <w:noProof/>
          </w:rPr>
          <w:t>4</w:t>
        </w:r>
      </w:fldSimple>
      <w:r>
        <w:t>:</w:t>
      </w:r>
      <w:r w:rsidRPr="003A58D7">
        <w:t xml:space="preserve"> Race and Ethnicity – Beaux Arts Village Comparison with King County from American Community Survey 5-year Estimates (2022)</w:t>
      </w:r>
    </w:p>
    <w:p w14:paraId="12F343F0" w14:textId="15F7B8A6" w:rsidR="00DF4978" w:rsidRPr="00B545D1" w:rsidRDefault="00DF4978" w:rsidP="006C10A3">
      <w:pPr>
        <w:spacing w:before="240" w:after="240" w:line="264" w:lineRule="auto"/>
        <w:jc w:val="both"/>
        <w:rPr>
          <w:sz w:val="24"/>
          <w:szCs w:val="24"/>
        </w:rPr>
      </w:pPr>
      <w:r w:rsidRPr="00B545D1">
        <w:rPr>
          <w:sz w:val="24"/>
          <w:szCs w:val="24"/>
        </w:rPr>
        <w:t xml:space="preserve">The median household income in Beaux Arts </w:t>
      </w:r>
      <w:r w:rsidR="00696930">
        <w:rPr>
          <w:sz w:val="24"/>
          <w:szCs w:val="24"/>
        </w:rPr>
        <w:t>Village</w:t>
      </w:r>
      <w:r w:rsidRPr="00B545D1">
        <w:rPr>
          <w:sz w:val="24"/>
          <w:szCs w:val="24"/>
        </w:rPr>
        <w:t xml:space="preserve"> </w:t>
      </w:r>
      <w:r w:rsidR="00EF4C81">
        <w:rPr>
          <w:sz w:val="24"/>
          <w:szCs w:val="24"/>
        </w:rPr>
        <w:t xml:space="preserve">is greater than that of </w:t>
      </w:r>
      <w:r w:rsidR="006C10A3">
        <w:rPr>
          <w:sz w:val="24"/>
          <w:szCs w:val="24"/>
        </w:rPr>
        <w:t xml:space="preserve">the </w:t>
      </w:r>
      <w:r w:rsidRPr="00B545D1">
        <w:rPr>
          <w:sz w:val="24"/>
          <w:szCs w:val="24"/>
        </w:rPr>
        <w:t xml:space="preserve">Seattle-Tacoma-Bellevue, </w:t>
      </w:r>
      <w:r w:rsidR="00286862">
        <w:rPr>
          <w:sz w:val="24"/>
          <w:szCs w:val="24"/>
        </w:rPr>
        <w:t>M</w:t>
      </w:r>
      <w:r w:rsidRPr="00B545D1">
        <w:rPr>
          <w:sz w:val="24"/>
          <w:szCs w:val="24"/>
        </w:rPr>
        <w:t xml:space="preserve">etro </w:t>
      </w:r>
      <w:r w:rsidR="00286862">
        <w:rPr>
          <w:sz w:val="24"/>
          <w:szCs w:val="24"/>
        </w:rPr>
        <w:t>A</w:t>
      </w:r>
      <w:r w:rsidRPr="00B545D1">
        <w:rPr>
          <w:sz w:val="24"/>
          <w:szCs w:val="24"/>
        </w:rPr>
        <w:t>rea at roughly $250,000, compared to $107,206.</w:t>
      </w:r>
      <w:r w:rsidR="000A07DC">
        <w:rPr>
          <w:sz w:val="24"/>
          <w:szCs w:val="24"/>
        </w:rPr>
        <w:t xml:space="preserve"> </w:t>
      </w:r>
      <w:r w:rsidR="00E62F98" w:rsidRPr="00B545D1">
        <w:rPr>
          <w:sz w:val="24"/>
          <w:szCs w:val="24"/>
        </w:rPr>
        <w:t>It is</w:t>
      </w:r>
      <w:r w:rsidRPr="00B545D1">
        <w:rPr>
          <w:sz w:val="24"/>
          <w:szCs w:val="24"/>
        </w:rPr>
        <w:t xml:space="preserve"> important to recognize that these values hold a margin of </w:t>
      </w:r>
      <w:r w:rsidR="00207A23" w:rsidRPr="00B545D1">
        <w:rPr>
          <w:sz w:val="24"/>
          <w:szCs w:val="24"/>
        </w:rPr>
        <w:t>error of</w:t>
      </w:r>
      <w:r w:rsidRPr="00B545D1">
        <w:rPr>
          <w:sz w:val="24"/>
          <w:szCs w:val="24"/>
        </w:rPr>
        <w:t xml:space="preserve"> at least 10% of </w:t>
      </w:r>
      <w:proofErr w:type="gramStart"/>
      <w:r w:rsidRPr="00B545D1">
        <w:rPr>
          <w:sz w:val="24"/>
          <w:szCs w:val="24"/>
        </w:rPr>
        <w:t>total</w:t>
      </w:r>
      <w:proofErr w:type="gramEnd"/>
      <w:r w:rsidRPr="00B545D1">
        <w:rPr>
          <w:sz w:val="24"/>
          <w:szCs w:val="24"/>
        </w:rPr>
        <w:t xml:space="preserve"> value. </w:t>
      </w:r>
      <w:r w:rsidR="00E62F98" w:rsidRPr="00B545D1">
        <w:rPr>
          <w:sz w:val="24"/>
          <w:szCs w:val="24"/>
        </w:rPr>
        <w:t xml:space="preserve">Beaux Arts </w:t>
      </w:r>
      <w:r w:rsidR="00696930">
        <w:rPr>
          <w:sz w:val="24"/>
          <w:szCs w:val="24"/>
        </w:rPr>
        <w:t>Village</w:t>
      </w:r>
      <w:r w:rsidR="00E62F98" w:rsidRPr="00B545D1">
        <w:rPr>
          <w:sz w:val="24"/>
          <w:szCs w:val="24"/>
        </w:rPr>
        <w:t xml:space="preserve"> has </w:t>
      </w:r>
      <w:r w:rsidR="000031CC">
        <w:rPr>
          <w:sz w:val="24"/>
          <w:szCs w:val="24"/>
        </w:rPr>
        <w:t>11</w:t>
      </w:r>
      <w:proofErr w:type="gramStart"/>
      <w:r w:rsidR="00E62F98" w:rsidRPr="00B545D1">
        <w:rPr>
          <w:sz w:val="24"/>
          <w:szCs w:val="24"/>
        </w:rPr>
        <w:t xml:space="preserve">%  </w:t>
      </w:r>
      <w:r w:rsidR="000031CC">
        <w:rPr>
          <w:sz w:val="24"/>
          <w:szCs w:val="24"/>
        </w:rPr>
        <w:t>of</w:t>
      </w:r>
      <w:proofErr w:type="gramEnd"/>
      <w:r w:rsidR="000031CC">
        <w:rPr>
          <w:sz w:val="24"/>
          <w:szCs w:val="24"/>
        </w:rPr>
        <w:t xml:space="preserve"> its </w:t>
      </w:r>
      <w:r w:rsidR="00E62F98" w:rsidRPr="00B545D1">
        <w:rPr>
          <w:sz w:val="24"/>
          <w:szCs w:val="24"/>
        </w:rPr>
        <w:t xml:space="preserve">residents below </w:t>
      </w:r>
      <w:r w:rsidR="0066661F">
        <w:rPr>
          <w:sz w:val="24"/>
          <w:szCs w:val="24"/>
        </w:rPr>
        <w:t>th</w:t>
      </w:r>
      <w:r w:rsidR="00E62F98" w:rsidRPr="00B545D1">
        <w:rPr>
          <w:sz w:val="24"/>
          <w:szCs w:val="24"/>
        </w:rPr>
        <w:t xml:space="preserve">e </w:t>
      </w:r>
      <w:r w:rsidR="000031CC">
        <w:rPr>
          <w:sz w:val="24"/>
          <w:szCs w:val="24"/>
        </w:rPr>
        <w:t xml:space="preserve">80% </w:t>
      </w:r>
      <w:r w:rsidR="006C10A3">
        <w:rPr>
          <w:sz w:val="24"/>
          <w:szCs w:val="24"/>
        </w:rPr>
        <w:t>Area Median Income (</w:t>
      </w:r>
      <w:r w:rsidR="000031CC">
        <w:rPr>
          <w:sz w:val="24"/>
          <w:szCs w:val="24"/>
        </w:rPr>
        <w:t>AMI</w:t>
      </w:r>
      <w:r w:rsidR="006C10A3">
        <w:rPr>
          <w:sz w:val="24"/>
          <w:szCs w:val="24"/>
        </w:rPr>
        <w:t>)</w:t>
      </w:r>
      <w:r w:rsidR="000031CC">
        <w:rPr>
          <w:sz w:val="24"/>
          <w:szCs w:val="24"/>
        </w:rPr>
        <w:t xml:space="preserve"> moderate or lower household income, with 4% qualifying for senior property tax exemptions</w:t>
      </w:r>
      <w:r w:rsidR="00E62F98" w:rsidRPr="00B545D1">
        <w:rPr>
          <w:sz w:val="24"/>
          <w:szCs w:val="24"/>
        </w:rPr>
        <w:t>.</w:t>
      </w:r>
      <w:r w:rsidR="000031CC">
        <w:rPr>
          <w:sz w:val="24"/>
          <w:szCs w:val="24"/>
        </w:rPr>
        <w:t xml:space="preserve"> </w:t>
      </w:r>
    </w:p>
    <w:p w14:paraId="0AF108A3" w14:textId="77777777" w:rsidR="001556A9" w:rsidRDefault="001556A9" w:rsidP="00DF4978"/>
    <w:p w14:paraId="556338FD" w14:textId="77777777" w:rsidR="000F2403" w:rsidRDefault="000031CC" w:rsidP="006C10A3">
      <w:pPr>
        <w:keepNext/>
        <w:jc w:val="center"/>
      </w:pPr>
      <w:r w:rsidRPr="000031CC">
        <w:rPr>
          <w:noProof/>
        </w:rPr>
        <w:drawing>
          <wp:inline distT="0" distB="0" distL="0" distR="0" wp14:anchorId="37D33F82" wp14:editId="4AA7199A">
            <wp:extent cx="5486205" cy="3115310"/>
            <wp:effectExtent l="0" t="0" r="635" b="8890"/>
            <wp:docPr id="14358087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0360" cy="3117670"/>
                    </a:xfrm>
                    <a:prstGeom prst="rect">
                      <a:avLst/>
                    </a:prstGeom>
                    <a:noFill/>
                    <a:ln>
                      <a:noFill/>
                    </a:ln>
                  </pic:spPr>
                </pic:pic>
              </a:graphicData>
            </a:graphic>
          </wp:inline>
        </w:drawing>
      </w:r>
    </w:p>
    <w:p w14:paraId="5BFFC654" w14:textId="5E658EE7" w:rsidR="000031CC" w:rsidRDefault="000F2403" w:rsidP="006C10A3">
      <w:pPr>
        <w:pStyle w:val="Caption"/>
      </w:pPr>
      <w:r>
        <w:t xml:space="preserve">Figure </w:t>
      </w:r>
      <w:fldSimple w:instr=" SEQ Figure \* ARABIC ">
        <w:r w:rsidR="007B1604">
          <w:rPr>
            <w:noProof/>
          </w:rPr>
          <w:t>5</w:t>
        </w:r>
      </w:fldSimple>
      <w:r>
        <w:t xml:space="preserve">: </w:t>
      </w:r>
      <w:r w:rsidRPr="007F123E">
        <w:t>Household Income Comparison – Source: American Community Survey 5-year Estimates (2022)</w:t>
      </w:r>
    </w:p>
    <w:p w14:paraId="35F0A192" w14:textId="6DBF7013" w:rsidR="00E62F98" w:rsidRDefault="00E62F98" w:rsidP="00E62F98">
      <w:pPr>
        <w:pStyle w:val="Heading3"/>
        <w:spacing w:before="240" w:after="240" w:line="264" w:lineRule="auto"/>
        <w:jc w:val="both"/>
        <w:rPr>
          <w:rFonts w:ascii="Times New Roman" w:eastAsia="Times New Roman" w:hAnsi="Times New Roman" w:cs="Times New Roman"/>
          <w:color w:val="366091"/>
        </w:rPr>
      </w:pPr>
      <w:bookmarkStart w:id="45" w:name="_Toc184042436"/>
      <w:r>
        <w:rPr>
          <w:rFonts w:ascii="Times New Roman" w:eastAsia="Times New Roman" w:hAnsi="Times New Roman" w:cs="Times New Roman"/>
          <w:color w:val="366091"/>
        </w:rPr>
        <w:lastRenderedPageBreak/>
        <w:t xml:space="preserve">Educational </w:t>
      </w:r>
      <w:r w:rsidR="00286862">
        <w:rPr>
          <w:rFonts w:ascii="Times New Roman" w:eastAsia="Times New Roman" w:hAnsi="Times New Roman" w:cs="Times New Roman"/>
          <w:color w:val="366091"/>
        </w:rPr>
        <w:t>A</w:t>
      </w:r>
      <w:r w:rsidR="005F28FA">
        <w:rPr>
          <w:rFonts w:ascii="Times New Roman" w:eastAsia="Times New Roman" w:hAnsi="Times New Roman" w:cs="Times New Roman"/>
          <w:color w:val="366091"/>
        </w:rPr>
        <w:t>ttainm</w:t>
      </w:r>
      <w:r w:rsidR="00286862">
        <w:rPr>
          <w:rFonts w:ascii="Times New Roman" w:eastAsia="Times New Roman" w:hAnsi="Times New Roman" w:cs="Times New Roman"/>
          <w:color w:val="366091"/>
        </w:rPr>
        <w:t>ent</w:t>
      </w:r>
      <w:bookmarkEnd w:id="45"/>
    </w:p>
    <w:p w14:paraId="2396B307" w14:textId="0FFA1393" w:rsidR="00E62F98" w:rsidRDefault="00EF4C81" w:rsidP="00286862">
      <w:pPr>
        <w:spacing w:line="264" w:lineRule="auto"/>
        <w:jc w:val="both"/>
        <w:rPr>
          <w:sz w:val="24"/>
          <w:szCs w:val="24"/>
        </w:rPr>
      </w:pPr>
      <w:r>
        <w:rPr>
          <w:sz w:val="24"/>
          <w:szCs w:val="24"/>
        </w:rPr>
        <w:t xml:space="preserve">The education level of BAV residents is above the standard of the region. </w:t>
      </w:r>
      <w:r w:rsidR="00E62F98" w:rsidRPr="00B545D1">
        <w:rPr>
          <w:sz w:val="24"/>
          <w:szCs w:val="24"/>
        </w:rPr>
        <w:t xml:space="preserve"> Nearly 85% of the </w:t>
      </w:r>
      <w:r>
        <w:rPr>
          <w:sz w:val="24"/>
          <w:szCs w:val="24"/>
        </w:rPr>
        <w:t>population</w:t>
      </w:r>
      <w:r w:rsidR="00E62F98" w:rsidRPr="00B545D1">
        <w:rPr>
          <w:sz w:val="24"/>
          <w:szCs w:val="24"/>
        </w:rPr>
        <w:t xml:space="preserve"> has </w:t>
      </w:r>
      <w:r w:rsidR="00B545D1" w:rsidRPr="00B545D1">
        <w:rPr>
          <w:sz w:val="24"/>
          <w:szCs w:val="24"/>
        </w:rPr>
        <w:t>obtained</w:t>
      </w:r>
      <w:r w:rsidR="00E62F98" w:rsidRPr="00B545D1">
        <w:rPr>
          <w:sz w:val="24"/>
          <w:szCs w:val="24"/>
        </w:rPr>
        <w:t xml:space="preserve"> a bachelor’s degree or higher educational level. </w:t>
      </w:r>
    </w:p>
    <w:p w14:paraId="0A942D3D" w14:textId="77777777" w:rsidR="006151DD" w:rsidRDefault="006151DD" w:rsidP="006C10A3">
      <w:pPr>
        <w:keepNext/>
        <w:spacing w:line="264" w:lineRule="auto"/>
        <w:jc w:val="center"/>
      </w:pPr>
      <w:r w:rsidRPr="006151DD">
        <w:rPr>
          <w:noProof/>
          <w:sz w:val="24"/>
          <w:szCs w:val="24"/>
        </w:rPr>
        <w:drawing>
          <wp:inline distT="0" distB="0" distL="0" distR="0" wp14:anchorId="5DE3A4AF" wp14:editId="6327B054">
            <wp:extent cx="5485433" cy="2733675"/>
            <wp:effectExtent l="0" t="0" r="1270" b="0"/>
            <wp:docPr id="20670492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2157" cy="2737026"/>
                    </a:xfrm>
                    <a:prstGeom prst="rect">
                      <a:avLst/>
                    </a:prstGeom>
                    <a:noFill/>
                    <a:ln>
                      <a:noFill/>
                    </a:ln>
                  </pic:spPr>
                </pic:pic>
              </a:graphicData>
            </a:graphic>
          </wp:inline>
        </w:drawing>
      </w:r>
    </w:p>
    <w:p w14:paraId="3BCBD39E" w14:textId="3F907AA5" w:rsidR="006151DD" w:rsidRPr="00B545D1" w:rsidRDefault="006151DD" w:rsidP="006C10A3">
      <w:pPr>
        <w:pStyle w:val="Caption"/>
        <w:rPr>
          <w:sz w:val="24"/>
          <w:szCs w:val="24"/>
        </w:rPr>
      </w:pPr>
      <w:r>
        <w:t xml:space="preserve">Figure </w:t>
      </w:r>
      <w:fldSimple w:instr=" SEQ Figure \* ARABIC ">
        <w:r w:rsidR="007B1604">
          <w:rPr>
            <w:noProof/>
          </w:rPr>
          <w:t>6</w:t>
        </w:r>
      </w:fldSimple>
      <w:r w:rsidRPr="00BD2BF6">
        <w:t>: Source: American Community Survey 5-year Estimates (2022) – Beaux Arts Village</w:t>
      </w:r>
    </w:p>
    <w:p w14:paraId="5355D40D" w14:textId="3082BEA8" w:rsidR="00CD7D39" w:rsidRDefault="00CD7D39" w:rsidP="00CD7D39">
      <w:pPr>
        <w:pStyle w:val="Heading3"/>
        <w:spacing w:before="240" w:after="240" w:line="264" w:lineRule="auto"/>
        <w:jc w:val="both"/>
        <w:rPr>
          <w:rFonts w:ascii="Times New Roman" w:eastAsia="Times New Roman" w:hAnsi="Times New Roman" w:cs="Times New Roman"/>
          <w:color w:val="366091"/>
        </w:rPr>
      </w:pPr>
      <w:bookmarkStart w:id="46" w:name="_Toc184042437"/>
      <w:r>
        <w:rPr>
          <w:rFonts w:ascii="Times New Roman" w:eastAsia="Times New Roman" w:hAnsi="Times New Roman" w:cs="Times New Roman"/>
          <w:color w:val="366091"/>
        </w:rPr>
        <w:t>Geographic Mobility</w:t>
      </w:r>
      <w:bookmarkEnd w:id="46"/>
    </w:p>
    <w:p w14:paraId="3CBCAB70" w14:textId="4DE0873C" w:rsidR="00452C9E" w:rsidRDefault="00452C9E" w:rsidP="00563436">
      <w:pPr>
        <w:spacing w:before="240" w:after="240" w:line="264" w:lineRule="auto"/>
        <w:jc w:val="both"/>
        <w:rPr>
          <w:sz w:val="24"/>
          <w:szCs w:val="24"/>
        </w:rPr>
      </w:pPr>
      <w:r w:rsidRPr="00563436">
        <w:rPr>
          <w:sz w:val="24"/>
          <w:szCs w:val="24"/>
        </w:rPr>
        <w:t>In 2023, nearly 80% of Beaux Arts Village residents lived in town the year prior. Among those who relocated to Beaux Arts that year, the majority moved from elsewhere within the county</w:t>
      </w:r>
      <w:r w:rsidR="00563436">
        <w:rPr>
          <w:sz w:val="24"/>
          <w:szCs w:val="24"/>
        </w:rPr>
        <w:t>, o</w:t>
      </w:r>
      <w:r w:rsidRPr="00563436">
        <w:rPr>
          <w:sz w:val="24"/>
          <w:szCs w:val="24"/>
        </w:rPr>
        <w:t>thers relocated from neighboring counties, and no residents previously resided out of state. This data illustrates that the town is predominantly populated by long-standing members who have local connections.</w:t>
      </w:r>
    </w:p>
    <w:p w14:paraId="2FFC2FFD" w14:textId="07394FF2" w:rsidR="00EC34B9" w:rsidRDefault="008845EC" w:rsidP="00563436">
      <w:pPr>
        <w:keepNext/>
        <w:spacing w:line="264" w:lineRule="auto"/>
        <w:jc w:val="center"/>
      </w:pPr>
      <w:r w:rsidRPr="0088369C">
        <w:rPr>
          <w:noProof/>
          <w:sz w:val="24"/>
          <w:szCs w:val="24"/>
        </w:rPr>
        <w:drawing>
          <wp:inline distT="0" distB="0" distL="0" distR="0" wp14:anchorId="173B0822" wp14:editId="7B0BEF8B">
            <wp:extent cx="5038344" cy="2770632"/>
            <wp:effectExtent l="0" t="0" r="0" b="0"/>
            <wp:docPr id="1949261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8344" cy="2770632"/>
                    </a:xfrm>
                    <a:prstGeom prst="rect">
                      <a:avLst/>
                    </a:prstGeom>
                    <a:noFill/>
                    <a:ln>
                      <a:noFill/>
                    </a:ln>
                  </pic:spPr>
                </pic:pic>
              </a:graphicData>
            </a:graphic>
          </wp:inline>
        </w:drawing>
      </w:r>
    </w:p>
    <w:p w14:paraId="054B20CC" w14:textId="3EADB986" w:rsidR="008845EC" w:rsidRDefault="00EC34B9" w:rsidP="00452C9E">
      <w:pPr>
        <w:pStyle w:val="Caption"/>
        <w:jc w:val="both"/>
        <w:rPr>
          <w:sz w:val="24"/>
          <w:szCs w:val="24"/>
        </w:rPr>
      </w:pPr>
      <w:r>
        <w:t xml:space="preserve">Figure </w:t>
      </w:r>
      <w:fldSimple w:instr=" SEQ Figure \* ARABIC ">
        <w:r w:rsidR="007B1604">
          <w:rPr>
            <w:noProof/>
          </w:rPr>
          <w:t>7</w:t>
        </w:r>
      </w:fldSimple>
      <w:r>
        <w:t xml:space="preserve">: </w:t>
      </w:r>
      <w:r w:rsidR="00452C9E">
        <w:t xml:space="preserve">2024 </w:t>
      </w:r>
      <w:r>
        <w:t>King County Assessor's Data and Local Survey</w:t>
      </w:r>
    </w:p>
    <w:p w14:paraId="554CA399" w14:textId="524B91BE" w:rsidR="00812D67" w:rsidRDefault="00DC74F9" w:rsidP="00812D67">
      <w:pPr>
        <w:pStyle w:val="Heading3"/>
        <w:spacing w:before="240" w:after="240" w:line="264" w:lineRule="auto"/>
        <w:jc w:val="both"/>
        <w:rPr>
          <w:rFonts w:ascii="Times New Roman" w:eastAsia="Times New Roman" w:hAnsi="Times New Roman" w:cs="Times New Roman"/>
          <w:color w:val="366091"/>
        </w:rPr>
      </w:pPr>
      <w:bookmarkStart w:id="47" w:name="_Toc184042438"/>
      <w:r>
        <w:rPr>
          <w:rFonts w:ascii="Times New Roman" w:eastAsia="Times New Roman" w:hAnsi="Times New Roman" w:cs="Times New Roman"/>
          <w:color w:val="366091"/>
        </w:rPr>
        <w:lastRenderedPageBreak/>
        <w:t xml:space="preserve">Industry and </w:t>
      </w:r>
      <w:r w:rsidR="00812D67">
        <w:rPr>
          <w:rFonts w:ascii="Times New Roman" w:eastAsia="Times New Roman" w:hAnsi="Times New Roman" w:cs="Times New Roman"/>
          <w:color w:val="366091"/>
        </w:rPr>
        <w:t>Commuting Characteristics</w:t>
      </w:r>
      <w:bookmarkEnd w:id="47"/>
    </w:p>
    <w:p w14:paraId="5B80B793" w14:textId="356B2F95" w:rsidR="00DC74F9" w:rsidRDefault="004F7032" w:rsidP="00563436">
      <w:pPr>
        <w:spacing w:before="240" w:after="240" w:line="264" w:lineRule="auto"/>
        <w:jc w:val="both"/>
        <w:rPr>
          <w:i/>
          <w:iCs/>
          <w:color w:val="E36C0A" w:themeColor="accent6" w:themeShade="BF"/>
          <w:sz w:val="24"/>
          <w:szCs w:val="24"/>
        </w:rPr>
      </w:pPr>
      <w:r>
        <w:rPr>
          <w:sz w:val="24"/>
          <w:szCs w:val="24"/>
        </w:rPr>
        <w:t xml:space="preserve">Nearly 55% of the residents in </w:t>
      </w:r>
      <w:r w:rsidR="003B5F51" w:rsidRPr="00B545D1">
        <w:rPr>
          <w:sz w:val="24"/>
          <w:szCs w:val="24"/>
        </w:rPr>
        <w:t xml:space="preserve">Beaux Arts </w:t>
      </w:r>
      <w:r w:rsidR="00696930">
        <w:rPr>
          <w:sz w:val="24"/>
          <w:szCs w:val="24"/>
        </w:rPr>
        <w:t>Village</w:t>
      </w:r>
      <w:r w:rsidR="003B5F51" w:rsidRPr="00B545D1">
        <w:rPr>
          <w:sz w:val="24"/>
          <w:szCs w:val="24"/>
        </w:rPr>
        <w:t xml:space="preserve"> </w:t>
      </w:r>
      <w:r>
        <w:rPr>
          <w:sz w:val="24"/>
          <w:szCs w:val="24"/>
        </w:rPr>
        <w:t>are</w:t>
      </w:r>
      <w:r w:rsidR="003B5F51" w:rsidRPr="00B545D1">
        <w:rPr>
          <w:sz w:val="24"/>
          <w:szCs w:val="24"/>
        </w:rPr>
        <w:t xml:space="preserve"> employed by private companies. The remaining </w:t>
      </w:r>
      <w:r>
        <w:rPr>
          <w:sz w:val="24"/>
          <w:szCs w:val="24"/>
        </w:rPr>
        <w:t>residents</w:t>
      </w:r>
      <w:r w:rsidR="003B5F51" w:rsidRPr="00B545D1">
        <w:rPr>
          <w:sz w:val="24"/>
          <w:szCs w:val="24"/>
        </w:rPr>
        <w:t xml:space="preserve"> are </w:t>
      </w:r>
      <w:r w:rsidR="00B545D1">
        <w:rPr>
          <w:sz w:val="24"/>
          <w:szCs w:val="24"/>
        </w:rPr>
        <w:t>evenly</w:t>
      </w:r>
      <w:r w:rsidR="003B5F51" w:rsidRPr="00B545D1">
        <w:rPr>
          <w:sz w:val="24"/>
          <w:szCs w:val="24"/>
        </w:rPr>
        <w:t xml:space="preserve"> distributed</w:t>
      </w:r>
      <w:r>
        <w:rPr>
          <w:sz w:val="24"/>
          <w:szCs w:val="24"/>
        </w:rPr>
        <w:t xml:space="preserve"> </w:t>
      </w:r>
      <w:r w:rsidR="00DE315F">
        <w:rPr>
          <w:sz w:val="24"/>
          <w:szCs w:val="24"/>
        </w:rPr>
        <w:t>as follows</w:t>
      </w:r>
      <w:r w:rsidR="003B5F51" w:rsidRPr="00B545D1">
        <w:rPr>
          <w:sz w:val="24"/>
          <w:szCs w:val="24"/>
        </w:rPr>
        <w:t>:  14.5% are incorporated business owners</w:t>
      </w:r>
      <w:r w:rsidR="00DE315F">
        <w:rPr>
          <w:sz w:val="24"/>
          <w:szCs w:val="24"/>
        </w:rPr>
        <w:t>;</w:t>
      </w:r>
      <w:r w:rsidR="003B5F51" w:rsidRPr="00B545D1">
        <w:rPr>
          <w:sz w:val="24"/>
          <w:szCs w:val="24"/>
        </w:rPr>
        <w:t xml:space="preserve"> 13.8% work for private non-profits</w:t>
      </w:r>
      <w:r w:rsidR="00DE315F">
        <w:rPr>
          <w:sz w:val="24"/>
          <w:szCs w:val="24"/>
        </w:rPr>
        <w:t>;</w:t>
      </w:r>
      <w:r w:rsidR="003B5F51" w:rsidRPr="00B545D1">
        <w:rPr>
          <w:sz w:val="24"/>
          <w:szCs w:val="24"/>
        </w:rPr>
        <w:t xml:space="preserve"> 9.4% are employed by local, state, and federal governments</w:t>
      </w:r>
      <w:r w:rsidR="00DE315F">
        <w:rPr>
          <w:sz w:val="24"/>
          <w:szCs w:val="24"/>
        </w:rPr>
        <w:t>;</w:t>
      </w:r>
      <w:r w:rsidR="003B5F51" w:rsidRPr="00B545D1">
        <w:rPr>
          <w:sz w:val="24"/>
          <w:szCs w:val="24"/>
        </w:rPr>
        <w:t xml:space="preserve"> and the final 8.7% are self-employed as proprietors of non-incorporated businesses or unpaid family members. </w:t>
      </w:r>
      <w:r w:rsidR="00790941" w:rsidRPr="00790941">
        <w:rPr>
          <w:i/>
          <w:iCs/>
          <w:color w:val="E36C0A" w:themeColor="accent6" w:themeShade="BF"/>
          <w:sz w:val="24"/>
          <w:szCs w:val="24"/>
        </w:rPr>
        <w:t xml:space="preserve">Susan B. – </w:t>
      </w:r>
      <w:r w:rsidR="00790941">
        <w:rPr>
          <w:i/>
          <w:iCs/>
          <w:color w:val="E36C0A" w:themeColor="accent6" w:themeShade="BF"/>
          <w:sz w:val="24"/>
          <w:szCs w:val="24"/>
        </w:rPr>
        <w:t xml:space="preserve">9/12/24 &amp; 10/8/24 </w:t>
      </w:r>
      <w:r w:rsidR="00790941" w:rsidRPr="00790941">
        <w:rPr>
          <w:i/>
          <w:iCs/>
          <w:color w:val="E36C0A" w:themeColor="accent6" w:themeShade="BF"/>
          <w:sz w:val="24"/>
          <w:szCs w:val="24"/>
        </w:rPr>
        <w:t>Retired persons are not mentioned</w:t>
      </w:r>
      <w:r w:rsidR="00790941">
        <w:rPr>
          <w:i/>
          <w:iCs/>
          <w:color w:val="E36C0A" w:themeColor="accent6" w:themeShade="BF"/>
          <w:sz w:val="24"/>
          <w:szCs w:val="24"/>
        </w:rPr>
        <w:t>… SKS – 12/1/24 Not sure why this is noteworthy in this “commuting” section??</w:t>
      </w:r>
    </w:p>
    <w:p w14:paraId="542EB401" w14:textId="59C3B02A" w:rsidR="00FC674C" w:rsidRDefault="00FC674C" w:rsidP="00563436">
      <w:pPr>
        <w:spacing w:before="240" w:after="240" w:line="264" w:lineRule="auto"/>
        <w:jc w:val="both"/>
        <w:rPr>
          <w:sz w:val="24"/>
          <w:szCs w:val="24"/>
        </w:rPr>
      </w:pPr>
      <w:r>
        <w:rPr>
          <w:i/>
          <w:iCs/>
          <w:color w:val="E36C0A" w:themeColor="accent6" w:themeShade="BF"/>
          <w:sz w:val="24"/>
          <w:szCs w:val="24"/>
        </w:rPr>
        <w:t>Paula D. -10/8/24 Include stat on those who work from home.</w:t>
      </w:r>
    </w:p>
    <w:p w14:paraId="5F57A6F0" w14:textId="678FCEEA" w:rsidR="00DC74F9" w:rsidRDefault="00DC74F9" w:rsidP="00945C32">
      <w:pPr>
        <w:spacing w:line="264" w:lineRule="auto"/>
        <w:jc w:val="center"/>
        <w:rPr>
          <w:sz w:val="24"/>
          <w:szCs w:val="24"/>
        </w:rPr>
      </w:pPr>
      <w:r w:rsidRPr="004F7032">
        <w:rPr>
          <w:noProof/>
          <w:sz w:val="24"/>
          <w:szCs w:val="24"/>
        </w:rPr>
        <w:drawing>
          <wp:inline distT="0" distB="0" distL="0" distR="0" wp14:anchorId="1301D468" wp14:editId="2843A3F1">
            <wp:extent cx="4946904" cy="2578608"/>
            <wp:effectExtent l="0" t="0" r="6350" b="0"/>
            <wp:docPr id="17671091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6904" cy="2578608"/>
                    </a:xfrm>
                    <a:prstGeom prst="rect">
                      <a:avLst/>
                    </a:prstGeom>
                    <a:noFill/>
                    <a:ln>
                      <a:noFill/>
                    </a:ln>
                  </pic:spPr>
                </pic:pic>
              </a:graphicData>
            </a:graphic>
          </wp:inline>
        </w:drawing>
      </w:r>
    </w:p>
    <w:p w14:paraId="376477ED" w14:textId="56FDD05E" w:rsidR="00DC74F9" w:rsidRPr="00B545D1" w:rsidRDefault="00DC74F9" w:rsidP="00DC74F9">
      <w:pPr>
        <w:pStyle w:val="Caption"/>
        <w:rPr>
          <w:sz w:val="24"/>
          <w:szCs w:val="24"/>
        </w:rPr>
      </w:pPr>
      <w:r>
        <w:t xml:space="preserve">Figure </w:t>
      </w:r>
      <w:fldSimple w:instr=" SEQ Figure \* ARABIC ">
        <w:r w:rsidR="007B1604">
          <w:rPr>
            <w:noProof/>
          </w:rPr>
          <w:t>8</w:t>
        </w:r>
      </w:fldSimple>
      <w:r>
        <w:t xml:space="preserve">: </w:t>
      </w:r>
      <w:r w:rsidRPr="004C429A">
        <w:t>Class of Worker in Beaux Arts Village Town, WA comparison with King County – Source: American Community Survey 5-year Estimate (2022)</w:t>
      </w:r>
    </w:p>
    <w:p w14:paraId="54455850" w14:textId="77777777" w:rsidR="00945C32" w:rsidRDefault="00945C32" w:rsidP="00945C32">
      <w:pPr>
        <w:spacing w:line="264" w:lineRule="auto"/>
        <w:jc w:val="both"/>
        <w:rPr>
          <w:sz w:val="24"/>
          <w:szCs w:val="24"/>
        </w:rPr>
      </w:pPr>
      <w:r w:rsidRPr="00B545D1">
        <w:rPr>
          <w:sz w:val="24"/>
          <w:szCs w:val="24"/>
        </w:rPr>
        <w:t>Beaux Arts residents</w:t>
      </w:r>
      <w:r>
        <w:rPr>
          <w:sz w:val="24"/>
          <w:szCs w:val="24"/>
        </w:rPr>
        <w:t xml:space="preserve"> spend an average of</w:t>
      </w:r>
      <w:r w:rsidRPr="00B545D1">
        <w:rPr>
          <w:sz w:val="24"/>
          <w:szCs w:val="24"/>
        </w:rPr>
        <w:t xml:space="preserve"> 20.1 minutes</w:t>
      </w:r>
      <w:r>
        <w:rPr>
          <w:sz w:val="24"/>
          <w:szCs w:val="24"/>
        </w:rPr>
        <w:t xml:space="preserve"> commuting to work</w:t>
      </w:r>
      <w:r w:rsidRPr="00B545D1">
        <w:rPr>
          <w:sz w:val="24"/>
          <w:szCs w:val="24"/>
        </w:rPr>
        <w:t xml:space="preserve">, </w:t>
      </w:r>
      <w:r>
        <w:rPr>
          <w:sz w:val="24"/>
          <w:szCs w:val="24"/>
        </w:rPr>
        <w:t xml:space="preserve">which is three quarters the </w:t>
      </w:r>
      <w:r w:rsidRPr="00B545D1">
        <w:rPr>
          <w:sz w:val="24"/>
          <w:szCs w:val="24"/>
        </w:rPr>
        <w:t>average time spent commuting for all employe</w:t>
      </w:r>
      <w:r>
        <w:rPr>
          <w:sz w:val="24"/>
          <w:szCs w:val="24"/>
        </w:rPr>
        <w:t>es</w:t>
      </w:r>
      <w:r w:rsidRPr="00B545D1">
        <w:rPr>
          <w:sz w:val="24"/>
          <w:szCs w:val="24"/>
        </w:rPr>
        <w:t xml:space="preserve"> i</w:t>
      </w:r>
      <w:r>
        <w:rPr>
          <w:sz w:val="24"/>
          <w:szCs w:val="24"/>
        </w:rPr>
        <w:t>n</w:t>
      </w:r>
      <w:r w:rsidRPr="00B545D1">
        <w:rPr>
          <w:sz w:val="24"/>
          <w:szCs w:val="24"/>
        </w:rPr>
        <w:t xml:space="preserve"> </w:t>
      </w:r>
      <w:r>
        <w:rPr>
          <w:sz w:val="24"/>
          <w:szCs w:val="24"/>
        </w:rPr>
        <w:t>King County</w:t>
      </w:r>
      <w:r w:rsidRPr="00B545D1">
        <w:rPr>
          <w:sz w:val="24"/>
          <w:szCs w:val="24"/>
        </w:rPr>
        <w:t xml:space="preserve"> </w:t>
      </w:r>
      <w:r>
        <w:rPr>
          <w:sz w:val="24"/>
          <w:szCs w:val="24"/>
        </w:rPr>
        <w:t>at</w:t>
      </w:r>
      <w:r w:rsidRPr="00B545D1">
        <w:rPr>
          <w:sz w:val="24"/>
          <w:szCs w:val="24"/>
        </w:rPr>
        <w:t xml:space="preserve"> 26.7 minutes. While the majority</w:t>
      </w:r>
      <w:r>
        <w:rPr>
          <w:sz w:val="24"/>
          <w:szCs w:val="24"/>
        </w:rPr>
        <w:t xml:space="preserve"> of those employed outside a home</w:t>
      </w:r>
      <w:r w:rsidRPr="00B545D1">
        <w:rPr>
          <w:sz w:val="24"/>
          <w:szCs w:val="24"/>
        </w:rPr>
        <w:t xml:space="preserve"> </w:t>
      </w:r>
      <w:r>
        <w:rPr>
          <w:sz w:val="24"/>
          <w:szCs w:val="24"/>
        </w:rPr>
        <w:t xml:space="preserve">office </w:t>
      </w:r>
      <w:r w:rsidRPr="00B545D1">
        <w:rPr>
          <w:sz w:val="24"/>
          <w:szCs w:val="24"/>
        </w:rPr>
        <w:t>choose to drive</w:t>
      </w:r>
      <w:r>
        <w:rPr>
          <w:sz w:val="24"/>
          <w:szCs w:val="24"/>
        </w:rPr>
        <w:t>, there is</w:t>
      </w:r>
      <w:r w:rsidRPr="00B545D1">
        <w:rPr>
          <w:sz w:val="24"/>
          <w:szCs w:val="24"/>
        </w:rPr>
        <w:t xml:space="preserve"> the option of public transportation via the King County Metro System. Route 249 runs directly through the </w:t>
      </w:r>
      <w:r>
        <w:rPr>
          <w:sz w:val="24"/>
          <w:szCs w:val="24"/>
        </w:rPr>
        <w:t>town or R</w:t>
      </w:r>
      <w:r w:rsidRPr="00B545D1">
        <w:rPr>
          <w:sz w:val="24"/>
          <w:szCs w:val="24"/>
        </w:rPr>
        <w:t>oute 241 run</w:t>
      </w:r>
      <w:r>
        <w:rPr>
          <w:sz w:val="24"/>
          <w:szCs w:val="24"/>
        </w:rPr>
        <w:t>s</w:t>
      </w:r>
      <w:r w:rsidRPr="00B545D1">
        <w:rPr>
          <w:sz w:val="24"/>
          <w:szCs w:val="24"/>
        </w:rPr>
        <w:t xml:space="preserve"> adjacent to the boundar</w:t>
      </w:r>
      <w:r>
        <w:rPr>
          <w:sz w:val="24"/>
          <w:szCs w:val="24"/>
        </w:rPr>
        <w:t>y</w:t>
      </w:r>
      <w:r w:rsidRPr="00B545D1">
        <w:rPr>
          <w:sz w:val="24"/>
          <w:szCs w:val="24"/>
        </w:rPr>
        <w:t xml:space="preserve"> of Beaux Arts </w:t>
      </w:r>
      <w:r>
        <w:rPr>
          <w:sz w:val="24"/>
          <w:szCs w:val="24"/>
        </w:rPr>
        <w:t>Village</w:t>
      </w:r>
      <w:r w:rsidRPr="00B545D1">
        <w:rPr>
          <w:sz w:val="24"/>
          <w:szCs w:val="24"/>
        </w:rPr>
        <w:t xml:space="preserve">. </w:t>
      </w:r>
    </w:p>
    <w:p w14:paraId="69022711" w14:textId="60A099F0" w:rsidR="00FC674C" w:rsidRDefault="00FC674C" w:rsidP="00FC674C">
      <w:pPr>
        <w:spacing w:before="240" w:after="240" w:line="264" w:lineRule="auto"/>
        <w:jc w:val="both"/>
        <w:rPr>
          <w:sz w:val="24"/>
          <w:szCs w:val="24"/>
        </w:rPr>
      </w:pPr>
      <w:r>
        <w:rPr>
          <w:i/>
          <w:iCs/>
          <w:color w:val="E36C0A" w:themeColor="accent6" w:themeShade="BF"/>
          <w:sz w:val="24"/>
          <w:szCs w:val="24"/>
        </w:rPr>
        <w:t>Paula D. -10/8/24 Beaux Arts should be orange in Figures 7 &amp; 8 for consistency.  SKS – 12/2/24 will attempt to fix this prior to the final draft adoption at the end of December.</w:t>
      </w:r>
    </w:p>
    <w:p w14:paraId="10A73D40" w14:textId="77777777" w:rsidR="00FC674C" w:rsidRDefault="00FC674C" w:rsidP="00945C32">
      <w:pPr>
        <w:spacing w:line="264" w:lineRule="auto"/>
        <w:jc w:val="both"/>
        <w:rPr>
          <w:sz w:val="24"/>
          <w:szCs w:val="24"/>
        </w:rPr>
      </w:pPr>
    </w:p>
    <w:p w14:paraId="57D34828" w14:textId="77777777" w:rsidR="00DC74F9" w:rsidRDefault="00DC74F9" w:rsidP="00DC74F9">
      <w:pPr>
        <w:keepNext/>
        <w:jc w:val="center"/>
      </w:pPr>
      <w:r w:rsidRPr="00DC74F9">
        <w:rPr>
          <w:noProof/>
        </w:rPr>
        <w:lastRenderedPageBreak/>
        <w:drawing>
          <wp:inline distT="0" distB="0" distL="0" distR="0" wp14:anchorId="62FD13AB" wp14:editId="7FE0EEBD">
            <wp:extent cx="4946904" cy="2478024"/>
            <wp:effectExtent l="0" t="0" r="6350" b="0"/>
            <wp:docPr id="19630856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904" cy="2478024"/>
                    </a:xfrm>
                    <a:prstGeom prst="rect">
                      <a:avLst/>
                    </a:prstGeom>
                    <a:noFill/>
                    <a:ln>
                      <a:noFill/>
                    </a:ln>
                  </pic:spPr>
                </pic:pic>
              </a:graphicData>
            </a:graphic>
          </wp:inline>
        </w:drawing>
      </w:r>
    </w:p>
    <w:p w14:paraId="10803F08" w14:textId="7DE86B43" w:rsidR="00452C9E" w:rsidRDefault="00DC74F9" w:rsidP="00DC74F9">
      <w:pPr>
        <w:pStyle w:val="Caption"/>
      </w:pPr>
      <w:r>
        <w:t xml:space="preserve">Figure </w:t>
      </w:r>
      <w:fldSimple w:instr=" SEQ Figure \* ARABIC ">
        <w:r w:rsidR="007B1604">
          <w:rPr>
            <w:noProof/>
          </w:rPr>
          <w:t>9</w:t>
        </w:r>
      </w:fldSimple>
      <w:r>
        <w:t>:</w:t>
      </w:r>
      <w:r w:rsidRPr="00493FE3">
        <w:t xml:space="preserve"> Commuting Transportation Comparison Beaux Arts Village vs. King County – Source: American Community Survey 5-year Estimates (2022)</w:t>
      </w:r>
    </w:p>
    <w:p w14:paraId="24BA69DB" w14:textId="312B5623" w:rsidR="003B5F51" w:rsidRDefault="003B5F51" w:rsidP="003B5F51">
      <w:pPr>
        <w:pStyle w:val="Heading2"/>
        <w:spacing w:before="240" w:after="240"/>
        <w:rPr>
          <w:rFonts w:ascii="Times New Roman" w:eastAsia="Times New Roman" w:hAnsi="Times New Roman" w:cs="Times New Roman"/>
          <w:color w:val="244061"/>
          <w:sz w:val="28"/>
          <w:szCs w:val="28"/>
        </w:rPr>
      </w:pPr>
      <w:bookmarkStart w:id="48" w:name="_Toc184042439"/>
      <w:r>
        <w:rPr>
          <w:rFonts w:ascii="Times New Roman" w:eastAsia="Times New Roman" w:hAnsi="Times New Roman" w:cs="Times New Roman"/>
          <w:color w:val="244061"/>
          <w:sz w:val="28"/>
          <w:szCs w:val="28"/>
        </w:rPr>
        <w:t>3.</w:t>
      </w:r>
      <w:r w:rsidR="0017249E">
        <w:rPr>
          <w:rFonts w:ascii="Times New Roman" w:eastAsia="Times New Roman" w:hAnsi="Times New Roman" w:cs="Times New Roman"/>
          <w:color w:val="244061"/>
          <w:sz w:val="28"/>
          <w:szCs w:val="28"/>
        </w:rPr>
        <w:t>3</w:t>
      </w:r>
      <w:r>
        <w:rPr>
          <w:rFonts w:ascii="Times New Roman" w:eastAsia="Times New Roman" w:hAnsi="Times New Roman" w:cs="Times New Roman"/>
          <w:color w:val="244061"/>
          <w:sz w:val="28"/>
          <w:szCs w:val="28"/>
        </w:rPr>
        <w:tab/>
        <w:t>Existing Housing Inventory</w:t>
      </w:r>
      <w:bookmarkEnd w:id="48"/>
    </w:p>
    <w:p w14:paraId="599F205C" w14:textId="3E1017C2" w:rsidR="00B62F09" w:rsidRPr="0029425F" w:rsidRDefault="00CE6826" w:rsidP="00CD1522">
      <w:pPr>
        <w:spacing w:before="240" w:after="240" w:line="264" w:lineRule="auto"/>
        <w:jc w:val="both"/>
      </w:pPr>
      <w:r w:rsidRPr="00B545D1">
        <w:rPr>
          <w:sz w:val="24"/>
          <w:szCs w:val="24"/>
        </w:rPr>
        <w:t xml:space="preserve">According to </w:t>
      </w:r>
      <w:r w:rsidR="00691E32">
        <w:rPr>
          <w:sz w:val="24"/>
          <w:szCs w:val="24"/>
        </w:rPr>
        <w:t xml:space="preserve">the U.S. </w:t>
      </w:r>
      <w:r w:rsidRPr="00B545D1">
        <w:rPr>
          <w:sz w:val="24"/>
          <w:szCs w:val="24"/>
        </w:rPr>
        <w:t xml:space="preserve">Census </w:t>
      </w:r>
      <w:r w:rsidR="000A07DC">
        <w:rPr>
          <w:sz w:val="24"/>
          <w:szCs w:val="24"/>
        </w:rPr>
        <w:t>D</w:t>
      </w:r>
      <w:r w:rsidRPr="00B545D1">
        <w:rPr>
          <w:sz w:val="24"/>
          <w:szCs w:val="24"/>
        </w:rPr>
        <w:t>ata</w:t>
      </w:r>
      <w:r w:rsidR="00691E32">
        <w:rPr>
          <w:sz w:val="24"/>
          <w:szCs w:val="24"/>
        </w:rPr>
        <w:t>,</w:t>
      </w:r>
      <w:r w:rsidRPr="00B545D1">
        <w:rPr>
          <w:sz w:val="24"/>
          <w:szCs w:val="24"/>
        </w:rPr>
        <w:t xml:space="preserve"> Beaux Arts </w:t>
      </w:r>
      <w:r w:rsidR="00696930">
        <w:rPr>
          <w:sz w:val="24"/>
          <w:szCs w:val="24"/>
        </w:rPr>
        <w:t>Village</w:t>
      </w:r>
      <w:r w:rsidRPr="00B545D1">
        <w:rPr>
          <w:sz w:val="24"/>
          <w:szCs w:val="24"/>
        </w:rPr>
        <w:t xml:space="preserve"> currently serves an estimated </w:t>
      </w:r>
      <w:r w:rsidR="00BC087E">
        <w:rPr>
          <w:sz w:val="24"/>
          <w:szCs w:val="24"/>
        </w:rPr>
        <w:t>315</w:t>
      </w:r>
      <w:r w:rsidR="00BC087E" w:rsidRPr="00B545D1">
        <w:rPr>
          <w:sz w:val="24"/>
          <w:szCs w:val="24"/>
        </w:rPr>
        <w:t xml:space="preserve"> </w:t>
      </w:r>
      <w:r w:rsidRPr="00B545D1">
        <w:rPr>
          <w:sz w:val="24"/>
          <w:szCs w:val="24"/>
        </w:rPr>
        <w:t xml:space="preserve">residents </w:t>
      </w:r>
      <w:r w:rsidRPr="00563436">
        <w:rPr>
          <w:sz w:val="24"/>
          <w:szCs w:val="24"/>
        </w:rPr>
        <w:t>(</w:t>
      </w:r>
      <w:r w:rsidR="00BC087E" w:rsidRPr="00563436">
        <w:rPr>
          <w:sz w:val="24"/>
          <w:szCs w:val="24"/>
        </w:rPr>
        <w:t>2024 OFM</w:t>
      </w:r>
      <w:r w:rsidRPr="00B545D1">
        <w:rPr>
          <w:sz w:val="24"/>
          <w:szCs w:val="24"/>
        </w:rPr>
        <w:t>)</w:t>
      </w:r>
      <w:r w:rsidR="00CD1522">
        <w:rPr>
          <w:sz w:val="24"/>
          <w:szCs w:val="24"/>
        </w:rPr>
        <w:t>;</w:t>
      </w:r>
      <w:r w:rsidRPr="00B545D1">
        <w:rPr>
          <w:sz w:val="24"/>
          <w:szCs w:val="24"/>
        </w:rPr>
        <w:t xml:space="preserve"> </w:t>
      </w:r>
      <w:r w:rsidR="00843F54">
        <w:rPr>
          <w:sz w:val="24"/>
          <w:szCs w:val="24"/>
        </w:rPr>
        <w:t>92% of the 118</w:t>
      </w:r>
      <w:r w:rsidRPr="00B545D1">
        <w:rPr>
          <w:sz w:val="24"/>
          <w:szCs w:val="24"/>
        </w:rPr>
        <w:t xml:space="preserve"> </w:t>
      </w:r>
      <w:r w:rsidR="00691E32">
        <w:rPr>
          <w:sz w:val="24"/>
          <w:szCs w:val="24"/>
        </w:rPr>
        <w:t xml:space="preserve">existing </w:t>
      </w:r>
      <w:r w:rsidRPr="00B545D1">
        <w:rPr>
          <w:sz w:val="24"/>
          <w:szCs w:val="24"/>
        </w:rPr>
        <w:t xml:space="preserve">housing units in Beaux Arts </w:t>
      </w:r>
      <w:r w:rsidR="00696930">
        <w:rPr>
          <w:sz w:val="24"/>
          <w:szCs w:val="24"/>
        </w:rPr>
        <w:t>Village</w:t>
      </w:r>
      <w:r w:rsidRPr="00B545D1">
        <w:rPr>
          <w:sz w:val="24"/>
          <w:szCs w:val="24"/>
        </w:rPr>
        <w:t xml:space="preserve"> are owner-occupied</w:t>
      </w:r>
      <w:r w:rsidR="00691E32">
        <w:rPr>
          <w:sz w:val="24"/>
          <w:szCs w:val="24"/>
        </w:rPr>
        <w:t xml:space="preserve"> compared to 56% owner-occupied in King County</w:t>
      </w:r>
      <w:r w:rsidRPr="00B545D1">
        <w:rPr>
          <w:sz w:val="24"/>
          <w:szCs w:val="24"/>
        </w:rPr>
        <w:t xml:space="preserve">. </w:t>
      </w:r>
      <w:r w:rsidR="00691E32">
        <w:rPr>
          <w:sz w:val="24"/>
          <w:szCs w:val="24"/>
        </w:rPr>
        <w:t xml:space="preserve">This </w:t>
      </w:r>
      <w:r w:rsidR="00563436">
        <w:rPr>
          <w:sz w:val="24"/>
          <w:szCs w:val="24"/>
        </w:rPr>
        <w:t>difference</w:t>
      </w:r>
      <w:r w:rsidR="00691E32">
        <w:rPr>
          <w:sz w:val="24"/>
          <w:szCs w:val="24"/>
        </w:rPr>
        <w:t xml:space="preserve"> </w:t>
      </w:r>
      <w:proofErr w:type="gramStart"/>
      <w:r w:rsidR="00691E32">
        <w:rPr>
          <w:sz w:val="24"/>
          <w:szCs w:val="24"/>
        </w:rPr>
        <w:t>is a reflection of</w:t>
      </w:r>
      <w:proofErr w:type="gramEnd"/>
      <w:r w:rsidR="00691E32">
        <w:rPr>
          <w:sz w:val="24"/>
          <w:szCs w:val="24"/>
        </w:rPr>
        <w:t xml:space="preserve"> how many housing units are non-owner occupied in King County, meaning the owner has no presence in the housing or local community. </w:t>
      </w:r>
      <w:r w:rsidR="00B04EC5" w:rsidRPr="00B545D1">
        <w:rPr>
          <w:sz w:val="24"/>
          <w:szCs w:val="24"/>
        </w:rPr>
        <w:t xml:space="preserve">The most recent data shows vacant units in the </w:t>
      </w:r>
      <w:r w:rsidR="000A07DC">
        <w:rPr>
          <w:sz w:val="24"/>
          <w:szCs w:val="24"/>
        </w:rPr>
        <w:t>t</w:t>
      </w:r>
      <w:r w:rsidR="00696930">
        <w:rPr>
          <w:sz w:val="24"/>
          <w:szCs w:val="24"/>
        </w:rPr>
        <w:t>own</w:t>
      </w:r>
      <w:r w:rsidR="00B04EC5" w:rsidRPr="00B545D1">
        <w:rPr>
          <w:sz w:val="24"/>
          <w:szCs w:val="24"/>
        </w:rPr>
        <w:t xml:space="preserve"> were around </w:t>
      </w:r>
      <w:r w:rsidR="00691E32">
        <w:rPr>
          <w:sz w:val="24"/>
          <w:szCs w:val="24"/>
        </w:rPr>
        <w:t>3</w:t>
      </w:r>
      <w:r w:rsidR="00B04EC5" w:rsidRPr="00B545D1">
        <w:rPr>
          <w:sz w:val="24"/>
          <w:szCs w:val="24"/>
        </w:rPr>
        <w:t>% in the year 202</w:t>
      </w:r>
      <w:r w:rsidR="00691E32">
        <w:rPr>
          <w:sz w:val="24"/>
          <w:szCs w:val="24"/>
        </w:rPr>
        <w:t>4</w:t>
      </w:r>
      <w:r w:rsidR="00B04EC5" w:rsidRPr="00B545D1">
        <w:rPr>
          <w:sz w:val="24"/>
          <w:szCs w:val="24"/>
        </w:rPr>
        <w:t xml:space="preserve">. </w:t>
      </w:r>
    </w:p>
    <w:p w14:paraId="03172996" w14:textId="2D7BF933" w:rsidR="00B04EC5" w:rsidRDefault="00B04EC5" w:rsidP="00B04EC5">
      <w:pPr>
        <w:pStyle w:val="Heading3"/>
        <w:spacing w:before="240" w:after="240" w:line="264" w:lineRule="auto"/>
        <w:jc w:val="both"/>
        <w:rPr>
          <w:rFonts w:ascii="Times New Roman" w:eastAsia="Times New Roman" w:hAnsi="Times New Roman" w:cs="Times New Roman"/>
          <w:color w:val="366091"/>
        </w:rPr>
      </w:pPr>
      <w:bookmarkStart w:id="49" w:name="_Toc184042440"/>
      <w:r>
        <w:rPr>
          <w:rFonts w:ascii="Times New Roman" w:eastAsia="Times New Roman" w:hAnsi="Times New Roman" w:cs="Times New Roman"/>
          <w:color w:val="366091"/>
        </w:rPr>
        <w:t>Age and Condition of Housing</w:t>
      </w:r>
      <w:bookmarkEnd w:id="49"/>
    </w:p>
    <w:p w14:paraId="5E6A61EF" w14:textId="16B00B01" w:rsidR="00C1049B" w:rsidRDefault="002421A2" w:rsidP="00CD1522">
      <w:pPr>
        <w:spacing w:before="240" w:after="240" w:line="264" w:lineRule="auto"/>
        <w:jc w:val="both"/>
        <w:rPr>
          <w:sz w:val="24"/>
          <w:szCs w:val="24"/>
        </w:rPr>
      </w:pPr>
      <w:r>
        <w:rPr>
          <w:sz w:val="24"/>
          <w:szCs w:val="24"/>
        </w:rPr>
        <w:t xml:space="preserve">The data </w:t>
      </w:r>
      <w:r w:rsidR="00CD1522">
        <w:rPr>
          <w:sz w:val="24"/>
          <w:szCs w:val="24"/>
        </w:rPr>
        <w:t>illustrate</w:t>
      </w:r>
      <w:r>
        <w:rPr>
          <w:sz w:val="24"/>
          <w:szCs w:val="24"/>
        </w:rPr>
        <w:t xml:space="preserve">s a </w:t>
      </w:r>
      <w:r w:rsidR="000A07DC">
        <w:rPr>
          <w:sz w:val="24"/>
          <w:szCs w:val="24"/>
        </w:rPr>
        <w:t>t</w:t>
      </w:r>
      <w:r w:rsidR="00696930">
        <w:rPr>
          <w:sz w:val="24"/>
          <w:szCs w:val="24"/>
        </w:rPr>
        <w:t>own</w:t>
      </w:r>
      <w:r>
        <w:rPr>
          <w:sz w:val="24"/>
          <w:szCs w:val="24"/>
        </w:rPr>
        <w:t xml:space="preserve"> </w:t>
      </w:r>
      <w:r w:rsidR="00B33E10">
        <w:rPr>
          <w:sz w:val="24"/>
          <w:szCs w:val="24"/>
        </w:rPr>
        <w:t>with</w:t>
      </w:r>
      <w:r w:rsidR="00EA7A4C">
        <w:rPr>
          <w:sz w:val="24"/>
          <w:szCs w:val="24"/>
        </w:rPr>
        <w:t xml:space="preserve"> much</w:t>
      </w:r>
      <w:r w:rsidR="00B33E10">
        <w:rPr>
          <w:sz w:val="24"/>
          <w:szCs w:val="24"/>
        </w:rPr>
        <w:t xml:space="preserve"> older structures than King County as a whole</w:t>
      </w:r>
      <w:r w:rsidR="00CD1522">
        <w:rPr>
          <w:sz w:val="24"/>
          <w:szCs w:val="24"/>
        </w:rPr>
        <w:t>.  In Beaux Arts Village</w:t>
      </w:r>
      <w:r w:rsidR="00EA7A4C">
        <w:rPr>
          <w:sz w:val="24"/>
          <w:szCs w:val="24"/>
        </w:rPr>
        <w:t xml:space="preserve"> nearly 55% of the dwellings</w:t>
      </w:r>
      <w:r w:rsidR="001F40CE">
        <w:rPr>
          <w:sz w:val="24"/>
          <w:szCs w:val="24"/>
        </w:rPr>
        <w:t xml:space="preserve"> </w:t>
      </w:r>
      <w:r w:rsidR="00CD1522">
        <w:rPr>
          <w:sz w:val="24"/>
          <w:szCs w:val="24"/>
        </w:rPr>
        <w:t>are</w:t>
      </w:r>
      <w:r w:rsidR="00EA7A4C">
        <w:rPr>
          <w:sz w:val="24"/>
          <w:szCs w:val="24"/>
        </w:rPr>
        <w:t xml:space="preserve"> 65 years or older. The community has consistently chosen to renovate and remodel existing dwellings</w:t>
      </w:r>
      <w:r w:rsidR="00CD1522">
        <w:rPr>
          <w:sz w:val="24"/>
          <w:szCs w:val="24"/>
        </w:rPr>
        <w:t>, in some cases</w:t>
      </w:r>
      <w:r w:rsidR="00EA7A4C">
        <w:rPr>
          <w:sz w:val="24"/>
          <w:szCs w:val="24"/>
        </w:rPr>
        <w:t xml:space="preserve"> multiple times</w:t>
      </w:r>
      <w:r w:rsidR="00CD1522">
        <w:rPr>
          <w:sz w:val="24"/>
          <w:szCs w:val="24"/>
        </w:rPr>
        <w:t>,</w:t>
      </w:r>
      <w:r w:rsidR="00EA7A4C">
        <w:rPr>
          <w:sz w:val="24"/>
          <w:szCs w:val="24"/>
        </w:rPr>
        <w:t xml:space="preserve"> </w:t>
      </w:r>
      <w:r w:rsidR="001F40CE">
        <w:rPr>
          <w:sz w:val="24"/>
          <w:szCs w:val="24"/>
        </w:rPr>
        <w:t>throughout</w:t>
      </w:r>
      <w:r w:rsidR="00EA7A4C">
        <w:rPr>
          <w:sz w:val="24"/>
          <w:szCs w:val="24"/>
        </w:rPr>
        <w:t xml:space="preserve"> their life</w:t>
      </w:r>
      <w:r w:rsidR="00CD1522">
        <w:rPr>
          <w:sz w:val="24"/>
          <w:szCs w:val="24"/>
        </w:rPr>
        <w:t>.</w:t>
      </w:r>
      <w:r w:rsidR="001F40CE">
        <w:rPr>
          <w:sz w:val="24"/>
          <w:szCs w:val="24"/>
        </w:rPr>
        <w:t xml:space="preserve"> </w:t>
      </w:r>
      <w:r w:rsidR="00CD1522">
        <w:rPr>
          <w:sz w:val="24"/>
          <w:szCs w:val="24"/>
        </w:rPr>
        <w:t>This statistic</w:t>
      </w:r>
      <w:r w:rsidR="00EA7A4C">
        <w:rPr>
          <w:sz w:val="24"/>
          <w:szCs w:val="24"/>
        </w:rPr>
        <w:t xml:space="preserve"> </w:t>
      </w:r>
      <w:r w:rsidR="00B33E10">
        <w:rPr>
          <w:sz w:val="24"/>
          <w:szCs w:val="24"/>
        </w:rPr>
        <w:t>show</w:t>
      </w:r>
      <w:r w:rsidR="001F40CE">
        <w:rPr>
          <w:sz w:val="24"/>
          <w:szCs w:val="24"/>
        </w:rPr>
        <w:t>s</w:t>
      </w:r>
      <w:r w:rsidR="00B33E10">
        <w:rPr>
          <w:sz w:val="24"/>
          <w:szCs w:val="24"/>
        </w:rPr>
        <w:t xml:space="preserve"> </w:t>
      </w:r>
      <w:r w:rsidR="00EA7A4C">
        <w:rPr>
          <w:sz w:val="24"/>
          <w:szCs w:val="24"/>
        </w:rPr>
        <w:t>the</w:t>
      </w:r>
      <w:r w:rsidR="00B33E10">
        <w:rPr>
          <w:sz w:val="24"/>
          <w:szCs w:val="24"/>
        </w:rPr>
        <w:t xml:space="preserve"> community</w:t>
      </w:r>
      <w:r w:rsidR="00CD1522">
        <w:rPr>
          <w:sz w:val="24"/>
          <w:szCs w:val="24"/>
        </w:rPr>
        <w:t xml:space="preserve"> elects</w:t>
      </w:r>
      <w:r w:rsidR="00EA7A4C">
        <w:rPr>
          <w:sz w:val="24"/>
          <w:szCs w:val="24"/>
        </w:rPr>
        <w:t xml:space="preserve"> to </w:t>
      </w:r>
      <w:r w:rsidR="00CD1522">
        <w:rPr>
          <w:sz w:val="24"/>
          <w:szCs w:val="24"/>
        </w:rPr>
        <w:t>preserve</w:t>
      </w:r>
      <w:r w:rsidR="00EA7A4C">
        <w:rPr>
          <w:sz w:val="24"/>
          <w:szCs w:val="24"/>
        </w:rPr>
        <w:t xml:space="preserve"> </w:t>
      </w:r>
      <w:r w:rsidR="00B33E10">
        <w:rPr>
          <w:sz w:val="24"/>
          <w:szCs w:val="24"/>
        </w:rPr>
        <w:t xml:space="preserve">existing housing </w:t>
      </w:r>
      <w:r w:rsidR="00CD1522">
        <w:rPr>
          <w:sz w:val="24"/>
          <w:szCs w:val="24"/>
        </w:rPr>
        <w:t xml:space="preserve">and by extension the wooded and natural environment, </w:t>
      </w:r>
      <w:r w:rsidR="00B33E10">
        <w:rPr>
          <w:sz w:val="24"/>
          <w:szCs w:val="24"/>
        </w:rPr>
        <w:t xml:space="preserve">over </w:t>
      </w:r>
      <w:r w:rsidR="00CD1522">
        <w:rPr>
          <w:sz w:val="24"/>
          <w:szCs w:val="24"/>
        </w:rPr>
        <w:t xml:space="preserve">undertaking </w:t>
      </w:r>
      <w:r w:rsidR="00B33E10">
        <w:rPr>
          <w:sz w:val="24"/>
          <w:szCs w:val="24"/>
        </w:rPr>
        <w:t xml:space="preserve">new construction. </w:t>
      </w:r>
      <w:r w:rsidR="00691E32">
        <w:rPr>
          <w:sz w:val="24"/>
          <w:szCs w:val="24"/>
        </w:rPr>
        <w:t xml:space="preserve"> </w:t>
      </w:r>
    </w:p>
    <w:p w14:paraId="0BB2E36C" w14:textId="77777777" w:rsidR="00B33E10" w:rsidRDefault="00B33E10" w:rsidP="00B545D1">
      <w:pPr>
        <w:spacing w:line="264" w:lineRule="auto"/>
        <w:rPr>
          <w:sz w:val="24"/>
          <w:szCs w:val="24"/>
        </w:rPr>
      </w:pPr>
    </w:p>
    <w:p w14:paraId="6D93FFAA" w14:textId="77777777" w:rsidR="00700B88" w:rsidRDefault="00700B88" w:rsidP="00CD1522">
      <w:pPr>
        <w:keepNext/>
        <w:spacing w:line="264" w:lineRule="auto"/>
        <w:jc w:val="center"/>
      </w:pPr>
      <w:r w:rsidRPr="00700B88">
        <w:rPr>
          <w:noProof/>
          <w:sz w:val="24"/>
          <w:szCs w:val="24"/>
        </w:rPr>
        <w:lastRenderedPageBreak/>
        <w:drawing>
          <wp:inline distT="0" distB="0" distL="0" distR="0" wp14:anchorId="12A5EF03" wp14:editId="2EF4D696">
            <wp:extent cx="5486331" cy="3348355"/>
            <wp:effectExtent l="0" t="0" r="635" b="4445"/>
            <wp:docPr id="10538483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0000" cy="3356698"/>
                    </a:xfrm>
                    <a:prstGeom prst="rect">
                      <a:avLst/>
                    </a:prstGeom>
                    <a:noFill/>
                    <a:ln>
                      <a:noFill/>
                    </a:ln>
                  </pic:spPr>
                </pic:pic>
              </a:graphicData>
            </a:graphic>
          </wp:inline>
        </w:drawing>
      </w:r>
    </w:p>
    <w:p w14:paraId="19517C25" w14:textId="6C3DAC17" w:rsidR="00700B88" w:rsidRPr="00B545D1" w:rsidRDefault="00700B88" w:rsidP="00CD1522">
      <w:pPr>
        <w:pStyle w:val="Caption"/>
        <w:rPr>
          <w:sz w:val="24"/>
          <w:szCs w:val="24"/>
        </w:rPr>
      </w:pPr>
      <w:r>
        <w:t xml:space="preserve">Figure </w:t>
      </w:r>
      <w:fldSimple w:instr=" SEQ Figure \* ARABIC ">
        <w:r w:rsidR="007B1604">
          <w:rPr>
            <w:noProof/>
          </w:rPr>
          <w:t>10</w:t>
        </w:r>
      </w:fldSimple>
      <w:r>
        <w:t xml:space="preserve">: </w:t>
      </w:r>
      <w:r w:rsidRPr="00846E05">
        <w:t>Age of Housing Structures Comparison. (Source: American Community Survey 5-year Estimates – 2022)</w:t>
      </w:r>
    </w:p>
    <w:p w14:paraId="703679CF" w14:textId="77777777" w:rsidR="00945C32" w:rsidRDefault="00945C32" w:rsidP="00B04EC5">
      <w:pPr>
        <w:pStyle w:val="Heading3"/>
        <w:spacing w:before="240" w:after="240" w:line="264" w:lineRule="auto"/>
        <w:jc w:val="both"/>
        <w:rPr>
          <w:rFonts w:ascii="Times New Roman" w:eastAsia="Times New Roman" w:hAnsi="Times New Roman" w:cs="Times New Roman"/>
          <w:color w:val="366091"/>
        </w:rPr>
      </w:pPr>
      <w:r>
        <w:rPr>
          <w:rFonts w:ascii="Times New Roman" w:eastAsia="Times New Roman" w:hAnsi="Times New Roman" w:cs="Times New Roman"/>
          <w:color w:val="366091"/>
        </w:rPr>
        <w:br w:type="page"/>
      </w:r>
    </w:p>
    <w:p w14:paraId="1C4E08C7" w14:textId="180AC50E" w:rsidR="00B04EC5" w:rsidRDefault="00B04EC5" w:rsidP="00B04EC5">
      <w:pPr>
        <w:pStyle w:val="Heading3"/>
        <w:spacing w:before="240" w:after="240" w:line="264" w:lineRule="auto"/>
        <w:jc w:val="both"/>
        <w:rPr>
          <w:rFonts w:ascii="Times New Roman" w:eastAsia="Times New Roman" w:hAnsi="Times New Roman" w:cs="Times New Roman"/>
          <w:color w:val="366091"/>
        </w:rPr>
      </w:pPr>
      <w:bookmarkStart w:id="50" w:name="_Toc184042441"/>
      <w:r>
        <w:rPr>
          <w:rFonts w:ascii="Times New Roman" w:eastAsia="Times New Roman" w:hAnsi="Times New Roman" w:cs="Times New Roman"/>
          <w:color w:val="366091"/>
        </w:rPr>
        <w:lastRenderedPageBreak/>
        <w:t>Household Size</w:t>
      </w:r>
      <w:bookmarkEnd w:id="50"/>
    </w:p>
    <w:p w14:paraId="518E220D" w14:textId="0EF7A232" w:rsidR="00505DBF" w:rsidRDefault="00281493" w:rsidP="00945C32">
      <w:pPr>
        <w:spacing w:before="240" w:after="240" w:line="264" w:lineRule="auto"/>
        <w:jc w:val="both"/>
        <w:rPr>
          <w:sz w:val="24"/>
          <w:szCs w:val="24"/>
        </w:rPr>
      </w:pPr>
      <w:r>
        <w:rPr>
          <w:sz w:val="24"/>
          <w:szCs w:val="24"/>
        </w:rPr>
        <w:t>Beaux Arts Village has an average Household Size</w:t>
      </w:r>
      <w:r>
        <w:rPr>
          <w:rStyle w:val="FootnoteReference"/>
          <w:sz w:val="24"/>
          <w:szCs w:val="24"/>
        </w:rPr>
        <w:footnoteReference w:id="22"/>
      </w:r>
      <w:r>
        <w:rPr>
          <w:sz w:val="24"/>
          <w:szCs w:val="24"/>
        </w:rPr>
        <w:t xml:space="preserve"> of 2.6</w:t>
      </w:r>
      <w:r w:rsidR="003C0C4E">
        <w:rPr>
          <w:sz w:val="24"/>
          <w:szCs w:val="24"/>
        </w:rPr>
        <w:t>9</w:t>
      </w:r>
      <w:r>
        <w:rPr>
          <w:sz w:val="24"/>
          <w:szCs w:val="24"/>
        </w:rPr>
        <w:t xml:space="preserve"> persons per Housing Unit. </w:t>
      </w:r>
      <w:r w:rsidR="00982832">
        <w:rPr>
          <w:sz w:val="24"/>
          <w:szCs w:val="24"/>
        </w:rPr>
        <w:t xml:space="preserve">As can be seen in the following chart, Beaux Arts Village has considerably higher density per housing unit than </w:t>
      </w:r>
      <w:r>
        <w:rPr>
          <w:sz w:val="24"/>
          <w:szCs w:val="24"/>
        </w:rPr>
        <w:t>King County</w:t>
      </w:r>
      <w:r w:rsidR="00982832">
        <w:rPr>
          <w:sz w:val="24"/>
          <w:szCs w:val="24"/>
        </w:rPr>
        <w:t>, Bellevue, and even Seattle, in part due to the Town having larger housing units which allow larger family sizes.</w:t>
      </w:r>
    </w:p>
    <w:tbl>
      <w:tblPr>
        <w:tblStyle w:val="GridTable5Dark-Accent1"/>
        <w:tblW w:w="8640" w:type="dxa"/>
        <w:jc w:val="center"/>
        <w:tblLook w:val="04A0" w:firstRow="1" w:lastRow="0" w:firstColumn="1" w:lastColumn="0" w:noHBand="0" w:noVBand="1"/>
      </w:tblPr>
      <w:tblGrid>
        <w:gridCol w:w="2120"/>
        <w:gridCol w:w="2280"/>
        <w:gridCol w:w="2006"/>
        <w:gridCol w:w="2234"/>
      </w:tblGrid>
      <w:tr w:rsidR="00A84950" w:rsidRPr="00A84950" w14:paraId="554EE526" w14:textId="77777777" w:rsidTr="00CD1522">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34FDB547" w14:textId="77777777" w:rsidR="003C0C4E" w:rsidRPr="00CD1522" w:rsidRDefault="003C0C4E">
            <w:pPr>
              <w:rPr>
                <w:sz w:val="24"/>
                <w:szCs w:val="24"/>
              </w:rPr>
            </w:pPr>
          </w:p>
        </w:tc>
        <w:tc>
          <w:tcPr>
            <w:tcW w:w="0" w:type="dxa"/>
            <w:noWrap/>
            <w:hideMark/>
          </w:tcPr>
          <w:p w14:paraId="042038DE" w14:textId="77777777" w:rsidR="003C0C4E" w:rsidRPr="00CD1522" w:rsidRDefault="003C0C4E" w:rsidP="00A84950">
            <w:pPr>
              <w:jc w:val="center"/>
              <w:cnfStyle w:val="100000000000" w:firstRow="1" w:lastRow="0" w:firstColumn="0" w:lastColumn="0" w:oddVBand="0" w:evenVBand="0" w:oddHBand="0" w:evenHBand="0" w:firstRowFirstColumn="0" w:firstRowLastColumn="0" w:lastRowFirstColumn="0" w:lastRowLastColumn="0"/>
              <w:rPr>
                <w:sz w:val="24"/>
                <w:szCs w:val="24"/>
              </w:rPr>
            </w:pPr>
            <w:r w:rsidRPr="00CD1522">
              <w:rPr>
                <w:color w:val="auto"/>
                <w:sz w:val="24"/>
                <w:szCs w:val="24"/>
              </w:rPr>
              <w:t>Population</w:t>
            </w:r>
          </w:p>
        </w:tc>
        <w:tc>
          <w:tcPr>
            <w:tcW w:w="0" w:type="dxa"/>
            <w:noWrap/>
            <w:hideMark/>
          </w:tcPr>
          <w:p w14:paraId="6332487B" w14:textId="77777777" w:rsidR="003C0C4E" w:rsidRPr="00CD1522" w:rsidRDefault="003C0C4E" w:rsidP="00A84950">
            <w:pPr>
              <w:jc w:val="center"/>
              <w:cnfStyle w:val="100000000000" w:firstRow="1" w:lastRow="0" w:firstColumn="0" w:lastColumn="0" w:oddVBand="0" w:evenVBand="0" w:oddHBand="0" w:evenHBand="0" w:firstRowFirstColumn="0" w:firstRowLastColumn="0" w:lastRowFirstColumn="0" w:lastRowLastColumn="0"/>
              <w:rPr>
                <w:sz w:val="24"/>
                <w:szCs w:val="24"/>
              </w:rPr>
            </w:pPr>
            <w:r w:rsidRPr="00CD1522">
              <w:rPr>
                <w:color w:val="auto"/>
                <w:sz w:val="24"/>
                <w:szCs w:val="24"/>
              </w:rPr>
              <w:t>Dwelling Units</w:t>
            </w:r>
          </w:p>
        </w:tc>
        <w:tc>
          <w:tcPr>
            <w:tcW w:w="0" w:type="dxa"/>
            <w:noWrap/>
            <w:hideMark/>
          </w:tcPr>
          <w:p w14:paraId="1B137A7E" w14:textId="77777777" w:rsidR="003C0C4E" w:rsidRPr="00CD1522" w:rsidRDefault="003C0C4E" w:rsidP="00A84950">
            <w:pPr>
              <w:jc w:val="center"/>
              <w:cnfStyle w:val="100000000000" w:firstRow="1" w:lastRow="0" w:firstColumn="0" w:lastColumn="0" w:oddVBand="0" w:evenVBand="0" w:oddHBand="0" w:evenHBand="0" w:firstRowFirstColumn="0" w:firstRowLastColumn="0" w:lastRowFirstColumn="0" w:lastRowLastColumn="0"/>
              <w:rPr>
                <w:sz w:val="24"/>
                <w:szCs w:val="24"/>
              </w:rPr>
            </w:pPr>
            <w:r w:rsidRPr="00CD1522">
              <w:rPr>
                <w:color w:val="auto"/>
                <w:sz w:val="24"/>
                <w:szCs w:val="24"/>
              </w:rPr>
              <w:t>Household Size</w:t>
            </w:r>
          </w:p>
        </w:tc>
      </w:tr>
      <w:tr w:rsidR="00A84950" w:rsidRPr="00A84950" w14:paraId="543E22E5" w14:textId="77777777" w:rsidTr="00CD1522">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4EB9D78B" w14:textId="77777777" w:rsidR="003C0C4E" w:rsidRPr="00CD1522" w:rsidRDefault="003C0C4E" w:rsidP="003C0C4E">
            <w:pPr>
              <w:rPr>
                <w:sz w:val="24"/>
                <w:szCs w:val="24"/>
              </w:rPr>
            </w:pPr>
            <w:r w:rsidRPr="00CD1522">
              <w:rPr>
                <w:color w:val="auto"/>
                <w:sz w:val="24"/>
                <w:szCs w:val="24"/>
              </w:rPr>
              <w:t>Beaux Arts</w:t>
            </w:r>
          </w:p>
        </w:tc>
        <w:tc>
          <w:tcPr>
            <w:tcW w:w="0" w:type="dxa"/>
            <w:noWrap/>
            <w:hideMark/>
          </w:tcPr>
          <w:p w14:paraId="4A8EC92F" w14:textId="713285D8" w:rsidR="003C0C4E" w:rsidRPr="00CD1522" w:rsidRDefault="003C0C4E" w:rsidP="00A84950">
            <w:pPr>
              <w:jc w:val="right"/>
              <w:cnfStyle w:val="000000100000" w:firstRow="0" w:lastRow="0" w:firstColumn="0" w:lastColumn="0" w:oddVBand="0" w:evenVBand="0" w:oddHBand="1" w:evenHBand="0" w:firstRowFirstColumn="0" w:firstRowLastColumn="0" w:lastRowFirstColumn="0" w:lastRowLastColumn="0"/>
              <w:rPr>
                <w:sz w:val="24"/>
                <w:szCs w:val="24"/>
              </w:rPr>
            </w:pPr>
            <w:r w:rsidRPr="00CD1522">
              <w:rPr>
                <w:sz w:val="24"/>
                <w:szCs w:val="24"/>
              </w:rPr>
              <w:t>315</w:t>
            </w:r>
          </w:p>
        </w:tc>
        <w:tc>
          <w:tcPr>
            <w:tcW w:w="0" w:type="dxa"/>
            <w:noWrap/>
            <w:hideMark/>
          </w:tcPr>
          <w:p w14:paraId="62C8FA2C" w14:textId="53ED9915" w:rsidR="003C0C4E" w:rsidRPr="00CD1522" w:rsidRDefault="003C0C4E" w:rsidP="00A84950">
            <w:pPr>
              <w:jc w:val="right"/>
              <w:cnfStyle w:val="000000100000" w:firstRow="0" w:lastRow="0" w:firstColumn="0" w:lastColumn="0" w:oddVBand="0" w:evenVBand="0" w:oddHBand="1" w:evenHBand="0" w:firstRowFirstColumn="0" w:firstRowLastColumn="0" w:lastRowFirstColumn="0" w:lastRowLastColumn="0"/>
              <w:rPr>
                <w:sz w:val="24"/>
                <w:szCs w:val="24"/>
              </w:rPr>
            </w:pPr>
            <w:r w:rsidRPr="00CD1522">
              <w:rPr>
                <w:sz w:val="24"/>
                <w:szCs w:val="24"/>
              </w:rPr>
              <w:t>117</w:t>
            </w:r>
          </w:p>
        </w:tc>
        <w:tc>
          <w:tcPr>
            <w:tcW w:w="0" w:type="dxa"/>
            <w:noWrap/>
            <w:hideMark/>
          </w:tcPr>
          <w:p w14:paraId="53324B9D" w14:textId="070927D9" w:rsidR="003C0C4E" w:rsidRPr="00CD1522" w:rsidRDefault="003C0C4E" w:rsidP="00A84950">
            <w:pPr>
              <w:jc w:val="right"/>
              <w:cnfStyle w:val="000000100000" w:firstRow="0" w:lastRow="0" w:firstColumn="0" w:lastColumn="0" w:oddVBand="0" w:evenVBand="0" w:oddHBand="1" w:evenHBand="0" w:firstRowFirstColumn="0" w:firstRowLastColumn="0" w:lastRowFirstColumn="0" w:lastRowLastColumn="0"/>
              <w:rPr>
                <w:sz w:val="24"/>
                <w:szCs w:val="24"/>
              </w:rPr>
            </w:pPr>
            <w:r w:rsidRPr="00CD1522">
              <w:rPr>
                <w:sz w:val="24"/>
                <w:szCs w:val="24"/>
              </w:rPr>
              <w:t>2.69</w:t>
            </w:r>
          </w:p>
        </w:tc>
      </w:tr>
      <w:tr w:rsidR="00A84950" w:rsidRPr="00A84950" w14:paraId="5FFB1E65" w14:textId="77777777" w:rsidTr="00CD1522">
        <w:trPr>
          <w:trHeight w:val="28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4A66992C" w14:textId="77777777" w:rsidR="003C0C4E" w:rsidRPr="00CD1522" w:rsidRDefault="003C0C4E" w:rsidP="003C0C4E">
            <w:pPr>
              <w:rPr>
                <w:sz w:val="24"/>
                <w:szCs w:val="24"/>
              </w:rPr>
            </w:pPr>
            <w:r w:rsidRPr="00CD1522">
              <w:rPr>
                <w:color w:val="auto"/>
                <w:sz w:val="24"/>
                <w:szCs w:val="24"/>
              </w:rPr>
              <w:t>King County</w:t>
            </w:r>
          </w:p>
        </w:tc>
        <w:tc>
          <w:tcPr>
            <w:tcW w:w="0" w:type="dxa"/>
            <w:noWrap/>
            <w:hideMark/>
          </w:tcPr>
          <w:p w14:paraId="5D0EFBCF" w14:textId="3BA7195A" w:rsidR="003C0C4E" w:rsidRPr="00CD1522" w:rsidRDefault="003C0C4E" w:rsidP="00A84950">
            <w:pPr>
              <w:jc w:val="right"/>
              <w:cnfStyle w:val="000000000000" w:firstRow="0" w:lastRow="0" w:firstColumn="0" w:lastColumn="0" w:oddVBand="0" w:evenVBand="0" w:oddHBand="0" w:evenHBand="0" w:firstRowFirstColumn="0" w:firstRowLastColumn="0" w:lastRowFirstColumn="0" w:lastRowLastColumn="0"/>
              <w:rPr>
                <w:sz w:val="24"/>
                <w:szCs w:val="24"/>
              </w:rPr>
            </w:pPr>
            <w:r w:rsidRPr="00CD1522">
              <w:rPr>
                <w:sz w:val="24"/>
                <w:szCs w:val="24"/>
              </w:rPr>
              <w:t>2,378,100</w:t>
            </w:r>
          </w:p>
        </w:tc>
        <w:tc>
          <w:tcPr>
            <w:tcW w:w="0" w:type="dxa"/>
            <w:noWrap/>
            <w:hideMark/>
          </w:tcPr>
          <w:p w14:paraId="22DF1156" w14:textId="36971E85" w:rsidR="003C0C4E" w:rsidRPr="00CD1522" w:rsidRDefault="003C0C4E" w:rsidP="00A84950">
            <w:pPr>
              <w:jc w:val="right"/>
              <w:cnfStyle w:val="000000000000" w:firstRow="0" w:lastRow="0" w:firstColumn="0" w:lastColumn="0" w:oddVBand="0" w:evenVBand="0" w:oddHBand="0" w:evenHBand="0" w:firstRowFirstColumn="0" w:firstRowLastColumn="0" w:lastRowFirstColumn="0" w:lastRowLastColumn="0"/>
              <w:rPr>
                <w:sz w:val="24"/>
                <w:szCs w:val="24"/>
              </w:rPr>
            </w:pPr>
            <w:r w:rsidRPr="00CD1522">
              <w:rPr>
                <w:sz w:val="24"/>
                <w:szCs w:val="24"/>
              </w:rPr>
              <w:t>1,040,144</w:t>
            </w:r>
          </w:p>
        </w:tc>
        <w:tc>
          <w:tcPr>
            <w:tcW w:w="0" w:type="dxa"/>
            <w:noWrap/>
            <w:hideMark/>
          </w:tcPr>
          <w:p w14:paraId="62A8E19D" w14:textId="77777777" w:rsidR="003C0C4E" w:rsidRPr="00CD1522" w:rsidRDefault="003C0C4E" w:rsidP="00A84950">
            <w:pPr>
              <w:jc w:val="right"/>
              <w:cnfStyle w:val="000000000000" w:firstRow="0" w:lastRow="0" w:firstColumn="0" w:lastColumn="0" w:oddVBand="0" w:evenVBand="0" w:oddHBand="0" w:evenHBand="0" w:firstRowFirstColumn="0" w:firstRowLastColumn="0" w:lastRowFirstColumn="0" w:lastRowLastColumn="0"/>
              <w:rPr>
                <w:sz w:val="24"/>
                <w:szCs w:val="24"/>
              </w:rPr>
            </w:pPr>
            <w:r w:rsidRPr="00CD1522">
              <w:rPr>
                <w:sz w:val="24"/>
                <w:szCs w:val="24"/>
              </w:rPr>
              <w:t>2.29</w:t>
            </w:r>
          </w:p>
        </w:tc>
      </w:tr>
      <w:tr w:rsidR="00A84950" w:rsidRPr="00A84950" w14:paraId="33F94514" w14:textId="77777777" w:rsidTr="00CD1522">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62DC1AB7" w14:textId="77777777" w:rsidR="003C0C4E" w:rsidRPr="00CD1522" w:rsidRDefault="003C0C4E" w:rsidP="003C0C4E">
            <w:pPr>
              <w:rPr>
                <w:sz w:val="24"/>
                <w:szCs w:val="24"/>
              </w:rPr>
            </w:pPr>
            <w:r w:rsidRPr="00CD1522">
              <w:rPr>
                <w:color w:val="auto"/>
                <w:sz w:val="24"/>
                <w:szCs w:val="24"/>
              </w:rPr>
              <w:t>Bellevue</w:t>
            </w:r>
          </w:p>
        </w:tc>
        <w:tc>
          <w:tcPr>
            <w:tcW w:w="0" w:type="dxa"/>
            <w:noWrap/>
            <w:hideMark/>
          </w:tcPr>
          <w:p w14:paraId="30F9CF19" w14:textId="23AEA3BF" w:rsidR="003C0C4E" w:rsidRPr="00CD1522" w:rsidRDefault="003C0C4E" w:rsidP="00A84950">
            <w:pPr>
              <w:jc w:val="right"/>
              <w:cnfStyle w:val="000000100000" w:firstRow="0" w:lastRow="0" w:firstColumn="0" w:lastColumn="0" w:oddVBand="0" w:evenVBand="0" w:oddHBand="1" w:evenHBand="0" w:firstRowFirstColumn="0" w:firstRowLastColumn="0" w:lastRowFirstColumn="0" w:lastRowLastColumn="0"/>
              <w:rPr>
                <w:sz w:val="24"/>
                <w:szCs w:val="24"/>
              </w:rPr>
            </w:pPr>
            <w:r w:rsidRPr="00CD1522">
              <w:rPr>
                <w:sz w:val="24"/>
                <w:szCs w:val="24"/>
              </w:rPr>
              <w:t>155,000</w:t>
            </w:r>
          </w:p>
        </w:tc>
        <w:tc>
          <w:tcPr>
            <w:tcW w:w="0" w:type="dxa"/>
            <w:noWrap/>
            <w:hideMark/>
          </w:tcPr>
          <w:p w14:paraId="7A8ACC25" w14:textId="3043D63C" w:rsidR="003C0C4E" w:rsidRPr="00CD1522" w:rsidRDefault="003C0C4E" w:rsidP="00A84950">
            <w:pPr>
              <w:jc w:val="right"/>
              <w:cnfStyle w:val="000000100000" w:firstRow="0" w:lastRow="0" w:firstColumn="0" w:lastColumn="0" w:oddVBand="0" w:evenVBand="0" w:oddHBand="1" w:evenHBand="0" w:firstRowFirstColumn="0" w:firstRowLastColumn="0" w:lastRowFirstColumn="0" w:lastRowLastColumn="0"/>
              <w:rPr>
                <w:sz w:val="24"/>
                <w:szCs w:val="24"/>
              </w:rPr>
            </w:pPr>
            <w:r w:rsidRPr="00CD1522">
              <w:rPr>
                <w:sz w:val="24"/>
                <w:szCs w:val="24"/>
              </w:rPr>
              <w:t>66,394</w:t>
            </w:r>
          </w:p>
        </w:tc>
        <w:tc>
          <w:tcPr>
            <w:tcW w:w="0" w:type="dxa"/>
            <w:noWrap/>
            <w:hideMark/>
          </w:tcPr>
          <w:p w14:paraId="39C68E05" w14:textId="77777777" w:rsidR="003C0C4E" w:rsidRPr="00CD1522" w:rsidRDefault="003C0C4E" w:rsidP="00A84950">
            <w:pPr>
              <w:jc w:val="right"/>
              <w:cnfStyle w:val="000000100000" w:firstRow="0" w:lastRow="0" w:firstColumn="0" w:lastColumn="0" w:oddVBand="0" w:evenVBand="0" w:oddHBand="1" w:evenHBand="0" w:firstRowFirstColumn="0" w:firstRowLastColumn="0" w:lastRowFirstColumn="0" w:lastRowLastColumn="0"/>
              <w:rPr>
                <w:sz w:val="24"/>
                <w:szCs w:val="24"/>
              </w:rPr>
            </w:pPr>
            <w:r w:rsidRPr="00CD1522">
              <w:rPr>
                <w:sz w:val="24"/>
                <w:szCs w:val="24"/>
              </w:rPr>
              <w:t>2.33</w:t>
            </w:r>
          </w:p>
        </w:tc>
      </w:tr>
      <w:tr w:rsidR="00A84950" w:rsidRPr="00A84950" w14:paraId="344FF21D" w14:textId="77777777" w:rsidTr="00CD1522">
        <w:trPr>
          <w:trHeight w:val="28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579F67B0" w14:textId="77777777" w:rsidR="003C0C4E" w:rsidRPr="00CD1522" w:rsidRDefault="003C0C4E" w:rsidP="003C0C4E">
            <w:pPr>
              <w:rPr>
                <w:sz w:val="24"/>
                <w:szCs w:val="24"/>
              </w:rPr>
            </w:pPr>
            <w:r w:rsidRPr="00CD1522">
              <w:rPr>
                <w:color w:val="auto"/>
                <w:sz w:val="24"/>
                <w:szCs w:val="24"/>
              </w:rPr>
              <w:t>Mercer Island</w:t>
            </w:r>
          </w:p>
        </w:tc>
        <w:tc>
          <w:tcPr>
            <w:tcW w:w="0" w:type="dxa"/>
            <w:noWrap/>
            <w:hideMark/>
          </w:tcPr>
          <w:p w14:paraId="1959AE5F" w14:textId="539E6721" w:rsidR="003C0C4E" w:rsidRPr="00CD1522" w:rsidRDefault="003C0C4E" w:rsidP="00A84950">
            <w:pPr>
              <w:jc w:val="right"/>
              <w:cnfStyle w:val="000000000000" w:firstRow="0" w:lastRow="0" w:firstColumn="0" w:lastColumn="0" w:oddVBand="0" w:evenVBand="0" w:oddHBand="0" w:evenHBand="0" w:firstRowFirstColumn="0" w:firstRowLastColumn="0" w:lastRowFirstColumn="0" w:lastRowLastColumn="0"/>
              <w:rPr>
                <w:sz w:val="24"/>
                <w:szCs w:val="24"/>
              </w:rPr>
            </w:pPr>
            <w:r w:rsidRPr="00CD1522">
              <w:rPr>
                <w:sz w:val="24"/>
                <w:szCs w:val="24"/>
              </w:rPr>
              <w:t>25,830</w:t>
            </w:r>
          </w:p>
        </w:tc>
        <w:tc>
          <w:tcPr>
            <w:tcW w:w="0" w:type="dxa"/>
            <w:noWrap/>
            <w:hideMark/>
          </w:tcPr>
          <w:p w14:paraId="2083276A" w14:textId="0734F46F" w:rsidR="003C0C4E" w:rsidRPr="00CD1522" w:rsidRDefault="003C0C4E" w:rsidP="00A84950">
            <w:pPr>
              <w:jc w:val="right"/>
              <w:cnfStyle w:val="000000000000" w:firstRow="0" w:lastRow="0" w:firstColumn="0" w:lastColumn="0" w:oddVBand="0" w:evenVBand="0" w:oddHBand="0" w:evenHBand="0" w:firstRowFirstColumn="0" w:firstRowLastColumn="0" w:lastRowFirstColumn="0" w:lastRowLastColumn="0"/>
              <w:rPr>
                <w:sz w:val="24"/>
                <w:szCs w:val="24"/>
              </w:rPr>
            </w:pPr>
            <w:r w:rsidRPr="00CD1522">
              <w:rPr>
                <w:sz w:val="24"/>
                <w:szCs w:val="24"/>
              </w:rPr>
              <w:t>10,620</w:t>
            </w:r>
          </w:p>
        </w:tc>
        <w:tc>
          <w:tcPr>
            <w:tcW w:w="0" w:type="dxa"/>
            <w:noWrap/>
            <w:hideMark/>
          </w:tcPr>
          <w:p w14:paraId="628BCA1F" w14:textId="77777777" w:rsidR="003C0C4E" w:rsidRPr="00CD1522" w:rsidRDefault="003C0C4E" w:rsidP="00A84950">
            <w:pPr>
              <w:jc w:val="right"/>
              <w:cnfStyle w:val="000000000000" w:firstRow="0" w:lastRow="0" w:firstColumn="0" w:lastColumn="0" w:oddVBand="0" w:evenVBand="0" w:oddHBand="0" w:evenHBand="0" w:firstRowFirstColumn="0" w:firstRowLastColumn="0" w:lastRowFirstColumn="0" w:lastRowLastColumn="0"/>
              <w:rPr>
                <w:sz w:val="24"/>
                <w:szCs w:val="24"/>
              </w:rPr>
            </w:pPr>
            <w:r w:rsidRPr="00CD1522">
              <w:rPr>
                <w:sz w:val="24"/>
                <w:szCs w:val="24"/>
              </w:rPr>
              <w:t>2.43</w:t>
            </w:r>
          </w:p>
        </w:tc>
      </w:tr>
      <w:tr w:rsidR="00A84950" w:rsidRPr="00A84950" w14:paraId="638748E5" w14:textId="77777777" w:rsidTr="00CD1522">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589B9565" w14:textId="77777777" w:rsidR="003C0C4E" w:rsidRPr="00CD1522" w:rsidRDefault="003C0C4E" w:rsidP="003C0C4E">
            <w:pPr>
              <w:rPr>
                <w:sz w:val="24"/>
                <w:szCs w:val="24"/>
              </w:rPr>
            </w:pPr>
            <w:r w:rsidRPr="00CD1522">
              <w:rPr>
                <w:color w:val="auto"/>
                <w:sz w:val="24"/>
                <w:szCs w:val="24"/>
              </w:rPr>
              <w:t>Newcastle</w:t>
            </w:r>
          </w:p>
        </w:tc>
        <w:tc>
          <w:tcPr>
            <w:tcW w:w="0" w:type="dxa"/>
            <w:noWrap/>
            <w:hideMark/>
          </w:tcPr>
          <w:p w14:paraId="63BF1942" w14:textId="1ADB8E26" w:rsidR="003C0C4E" w:rsidRPr="00CD1522" w:rsidRDefault="003C0C4E" w:rsidP="00A84950">
            <w:pPr>
              <w:jc w:val="right"/>
              <w:cnfStyle w:val="000000100000" w:firstRow="0" w:lastRow="0" w:firstColumn="0" w:lastColumn="0" w:oddVBand="0" w:evenVBand="0" w:oddHBand="1" w:evenHBand="0" w:firstRowFirstColumn="0" w:firstRowLastColumn="0" w:lastRowFirstColumn="0" w:lastRowLastColumn="0"/>
              <w:rPr>
                <w:sz w:val="24"/>
                <w:szCs w:val="24"/>
              </w:rPr>
            </w:pPr>
            <w:r w:rsidRPr="00CD1522">
              <w:rPr>
                <w:sz w:val="24"/>
                <w:szCs w:val="24"/>
              </w:rPr>
              <w:t>13,750</w:t>
            </w:r>
          </w:p>
        </w:tc>
        <w:tc>
          <w:tcPr>
            <w:tcW w:w="0" w:type="dxa"/>
            <w:noWrap/>
            <w:hideMark/>
          </w:tcPr>
          <w:p w14:paraId="3538E373" w14:textId="4E91ED15" w:rsidR="003C0C4E" w:rsidRPr="00CD1522" w:rsidRDefault="003C0C4E" w:rsidP="00A84950">
            <w:pPr>
              <w:jc w:val="right"/>
              <w:cnfStyle w:val="000000100000" w:firstRow="0" w:lastRow="0" w:firstColumn="0" w:lastColumn="0" w:oddVBand="0" w:evenVBand="0" w:oddHBand="1" w:evenHBand="0" w:firstRowFirstColumn="0" w:firstRowLastColumn="0" w:lastRowFirstColumn="0" w:lastRowLastColumn="0"/>
              <w:rPr>
                <w:sz w:val="24"/>
                <w:szCs w:val="24"/>
              </w:rPr>
            </w:pPr>
            <w:r w:rsidRPr="00CD1522">
              <w:rPr>
                <w:sz w:val="24"/>
                <w:szCs w:val="24"/>
              </w:rPr>
              <w:t>5,884</w:t>
            </w:r>
          </w:p>
        </w:tc>
        <w:tc>
          <w:tcPr>
            <w:tcW w:w="0" w:type="dxa"/>
            <w:noWrap/>
            <w:hideMark/>
          </w:tcPr>
          <w:p w14:paraId="627A90E3" w14:textId="77777777" w:rsidR="003C0C4E" w:rsidRPr="00CD1522" w:rsidRDefault="003C0C4E" w:rsidP="00A84950">
            <w:pPr>
              <w:jc w:val="right"/>
              <w:cnfStyle w:val="000000100000" w:firstRow="0" w:lastRow="0" w:firstColumn="0" w:lastColumn="0" w:oddVBand="0" w:evenVBand="0" w:oddHBand="1" w:evenHBand="0" w:firstRowFirstColumn="0" w:firstRowLastColumn="0" w:lastRowFirstColumn="0" w:lastRowLastColumn="0"/>
              <w:rPr>
                <w:sz w:val="24"/>
                <w:szCs w:val="24"/>
              </w:rPr>
            </w:pPr>
            <w:r w:rsidRPr="00CD1522">
              <w:rPr>
                <w:sz w:val="24"/>
                <w:szCs w:val="24"/>
              </w:rPr>
              <w:t>2.34</w:t>
            </w:r>
          </w:p>
        </w:tc>
      </w:tr>
      <w:tr w:rsidR="00A84950" w:rsidRPr="00A84950" w14:paraId="16AD7174" w14:textId="77777777" w:rsidTr="00CD1522">
        <w:trPr>
          <w:trHeight w:val="28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2F6D2EB3" w14:textId="77777777" w:rsidR="003C0C4E" w:rsidRPr="00CD1522" w:rsidRDefault="003C0C4E" w:rsidP="003C0C4E">
            <w:pPr>
              <w:rPr>
                <w:sz w:val="24"/>
                <w:szCs w:val="24"/>
              </w:rPr>
            </w:pPr>
            <w:r w:rsidRPr="00CD1522">
              <w:rPr>
                <w:color w:val="auto"/>
                <w:sz w:val="24"/>
                <w:szCs w:val="24"/>
              </w:rPr>
              <w:t>Seattle</w:t>
            </w:r>
          </w:p>
        </w:tc>
        <w:tc>
          <w:tcPr>
            <w:tcW w:w="0" w:type="dxa"/>
            <w:noWrap/>
            <w:hideMark/>
          </w:tcPr>
          <w:p w14:paraId="0AA5463F" w14:textId="10F272A5" w:rsidR="003C0C4E" w:rsidRPr="00CD1522" w:rsidRDefault="003C0C4E" w:rsidP="00A84950">
            <w:pPr>
              <w:jc w:val="right"/>
              <w:cnfStyle w:val="000000000000" w:firstRow="0" w:lastRow="0" w:firstColumn="0" w:lastColumn="0" w:oddVBand="0" w:evenVBand="0" w:oddHBand="0" w:evenHBand="0" w:firstRowFirstColumn="0" w:firstRowLastColumn="0" w:lastRowFirstColumn="0" w:lastRowLastColumn="0"/>
              <w:rPr>
                <w:sz w:val="24"/>
                <w:szCs w:val="24"/>
              </w:rPr>
            </w:pPr>
            <w:r w:rsidRPr="00CD1522">
              <w:rPr>
                <w:sz w:val="24"/>
                <w:szCs w:val="24"/>
              </w:rPr>
              <w:t>797,700</w:t>
            </w:r>
          </w:p>
        </w:tc>
        <w:tc>
          <w:tcPr>
            <w:tcW w:w="0" w:type="dxa"/>
            <w:noWrap/>
            <w:hideMark/>
          </w:tcPr>
          <w:p w14:paraId="0184A1BA" w14:textId="63659324" w:rsidR="003C0C4E" w:rsidRPr="00CD1522" w:rsidRDefault="003C0C4E" w:rsidP="00A84950">
            <w:pPr>
              <w:jc w:val="right"/>
              <w:cnfStyle w:val="000000000000" w:firstRow="0" w:lastRow="0" w:firstColumn="0" w:lastColumn="0" w:oddVBand="0" w:evenVBand="0" w:oddHBand="0" w:evenHBand="0" w:firstRowFirstColumn="0" w:firstRowLastColumn="0" w:lastRowFirstColumn="0" w:lastRowLastColumn="0"/>
              <w:rPr>
                <w:sz w:val="24"/>
                <w:szCs w:val="24"/>
              </w:rPr>
            </w:pPr>
            <w:r w:rsidRPr="00CD1522">
              <w:rPr>
                <w:sz w:val="24"/>
                <w:szCs w:val="24"/>
              </w:rPr>
              <w:t>413,723</w:t>
            </w:r>
          </w:p>
        </w:tc>
        <w:tc>
          <w:tcPr>
            <w:tcW w:w="0" w:type="dxa"/>
            <w:noWrap/>
            <w:hideMark/>
          </w:tcPr>
          <w:p w14:paraId="583D10F2" w14:textId="77777777" w:rsidR="003C0C4E" w:rsidRPr="00CD1522" w:rsidRDefault="003C0C4E" w:rsidP="00A84950">
            <w:pPr>
              <w:jc w:val="right"/>
              <w:cnfStyle w:val="000000000000" w:firstRow="0" w:lastRow="0" w:firstColumn="0" w:lastColumn="0" w:oddVBand="0" w:evenVBand="0" w:oddHBand="0" w:evenHBand="0" w:firstRowFirstColumn="0" w:firstRowLastColumn="0" w:lastRowFirstColumn="0" w:lastRowLastColumn="0"/>
              <w:rPr>
                <w:sz w:val="24"/>
                <w:szCs w:val="24"/>
              </w:rPr>
            </w:pPr>
            <w:r w:rsidRPr="00CD1522">
              <w:rPr>
                <w:sz w:val="24"/>
                <w:szCs w:val="24"/>
              </w:rPr>
              <w:t>1.93</w:t>
            </w:r>
          </w:p>
        </w:tc>
      </w:tr>
    </w:tbl>
    <w:p w14:paraId="145EFD9A" w14:textId="3BA0B335" w:rsidR="00A101F4" w:rsidRPr="00945C32" w:rsidRDefault="00DC56CE" w:rsidP="00982832">
      <w:pPr>
        <w:rPr>
          <w:i/>
          <w:iCs/>
          <w:color w:val="1F497D" w:themeColor="text2"/>
          <w:sz w:val="18"/>
          <w:szCs w:val="18"/>
        </w:rPr>
      </w:pPr>
      <w:r w:rsidRPr="00945C32">
        <w:rPr>
          <w:i/>
          <w:iCs/>
          <w:color w:val="1F497D" w:themeColor="text2"/>
          <w:sz w:val="18"/>
          <w:szCs w:val="18"/>
        </w:rPr>
        <w:t xml:space="preserve">Table </w:t>
      </w:r>
      <w:r w:rsidR="00945C32">
        <w:rPr>
          <w:i/>
          <w:iCs/>
          <w:color w:val="1F497D" w:themeColor="text2"/>
          <w:sz w:val="18"/>
          <w:szCs w:val="18"/>
        </w:rPr>
        <w:t>2</w:t>
      </w:r>
      <w:r w:rsidRPr="00945C32">
        <w:rPr>
          <w:i/>
          <w:iCs/>
          <w:color w:val="1F497D" w:themeColor="text2"/>
          <w:sz w:val="18"/>
          <w:szCs w:val="18"/>
        </w:rPr>
        <w:t xml:space="preserve">. </w:t>
      </w:r>
      <w:r w:rsidR="003C0C4E" w:rsidRPr="00945C32">
        <w:rPr>
          <w:i/>
          <w:iCs/>
          <w:color w:val="1F497D" w:themeColor="text2"/>
          <w:sz w:val="18"/>
          <w:szCs w:val="18"/>
        </w:rPr>
        <w:t xml:space="preserve">Source: </w:t>
      </w:r>
      <w:r w:rsidR="00982832" w:rsidRPr="00945C32">
        <w:rPr>
          <w:i/>
          <w:iCs/>
          <w:color w:val="1F497D" w:themeColor="text2"/>
          <w:sz w:val="18"/>
          <w:szCs w:val="18"/>
        </w:rPr>
        <w:t xml:space="preserve">OFM - April 1, </w:t>
      </w:r>
      <w:proofErr w:type="gramStart"/>
      <w:r w:rsidR="00982832" w:rsidRPr="00945C32">
        <w:rPr>
          <w:i/>
          <w:iCs/>
          <w:color w:val="1F497D" w:themeColor="text2"/>
          <w:sz w:val="18"/>
          <w:szCs w:val="18"/>
        </w:rPr>
        <w:t>2024</w:t>
      </w:r>
      <w:proofErr w:type="gramEnd"/>
      <w:r w:rsidR="00982832" w:rsidRPr="00945C32">
        <w:rPr>
          <w:i/>
          <w:iCs/>
          <w:color w:val="1F497D" w:themeColor="text2"/>
          <w:sz w:val="18"/>
          <w:szCs w:val="18"/>
        </w:rPr>
        <w:t xml:space="preserve"> Population of Cities, Towns and Counties; and Postcensal Estimates of April 1 Housing Units, 2024</w:t>
      </w:r>
    </w:p>
    <w:p w14:paraId="35500C08" w14:textId="5A948C61" w:rsidR="00A101F4" w:rsidRDefault="00A101F4" w:rsidP="00945C32">
      <w:pPr>
        <w:pStyle w:val="Heading3"/>
        <w:spacing w:before="240" w:after="240" w:line="264" w:lineRule="auto"/>
        <w:jc w:val="both"/>
        <w:rPr>
          <w:rFonts w:ascii="Times New Roman" w:eastAsia="Times New Roman" w:hAnsi="Times New Roman" w:cs="Times New Roman"/>
          <w:color w:val="366091"/>
        </w:rPr>
      </w:pPr>
      <w:bookmarkStart w:id="51" w:name="_Toc184042442"/>
      <w:r>
        <w:rPr>
          <w:rFonts w:ascii="Times New Roman" w:eastAsia="Times New Roman" w:hAnsi="Times New Roman" w:cs="Times New Roman"/>
          <w:color w:val="366091"/>
        </w:rPr>
        <w:t>Housing Affordability and Income</w:t>
      </w:r>
      <w:bookmarkEnd w:id="51"/>
      <w:r w:rsidR="005229EE">
        <w:rPr>
          <w:rFonts w:ascii="Times New Roman" w:eastAsia="Times New Roman" w:hAnsi="Times New Roman" w:cs="Times New Roman"/>
          <w:color w:val="366091"/>
        </w:rPr>
        <w:t xml:space="preserve"> </w:t>
      </w:r>
    </w:p>
    <w:p w14:paraId="5FA2EC6D" w14:textId="37EE0717" w:rsidR="004149C2" w:rsidRDefault="00444841" w:rsidP="00CF1FB8">
      <w:pPr>
        <w:spacing w:before="240" w:after="240" w:line="264" w:lineRule="auto"/>
        <w:jc w:val="both"/>
        <w:rPr>
          <w:sz w:val="24"/>
          <w:szCs w:val="24"/>
        </w:rPr>
      </w:pPr>
      <w:r w:rsidRPr="000A07DC">
        <w:rPr>
          <w:sz w:val="24"/>
          <w:szCs w:val="24"/>
        </w:rPr>
        <w:t xml:space="preserve">King County determines affordable housing needs based on AMI – Area Median Income. </w:t>
      </w:r>
      <w:r w:rsidR="00945C32">
        <w:rPr>
          <w:sz w:val="24"/>
          <w:szCs w:val="24"/>
        </w:rPr>
        <w:t xml:space="preserve">The table below </w:t>
      </w:r>
      <w:r w:rsidR="0077753B" w:rsidRPr="000A07DC">
        <w:rPr>
          <w:sz w:val="24"/>
          <w:szCs w:val="24"/>
        </w:rPr>
        <w:t xml:space="preserve">represents </w:t>
      </w:r>
      <w:r w:rsidR="00945C32">
        <w:rPr>
          <w:sz w:val="24"/>
          <w:szCs w:val="24"/>
        </w:rPr>
        <w:t xml:space="preserve">the </w:t>
      </w:r>
      <w:r w:rsidR="0077753B" w:rsidRPr="000A07DC">
        <w:rPr>
          <w:sz w:val="24"/>
          <w:szCs w:val="24"/>
        </w:rPr>
        <w:t xml:space="preserve">existing housing inventory in </w:t>
      </w:r>
      <w:r w:rsidR="00945C32">
        <w:rPr>
          <w:sz w:val="24"/>
          <w:szCs w:val="24"/>
        </w:rPr>
        <w:t xml:space="preserve">Beaux Arts Village in </w:t>
      </w:r>
      <w:r w:rsidR="0077753B" w:rsidRPr="000A07DC">
        <w:rPr>
          <w:sz w:val="24"/>
          <w:szCs w:val="24"/>
        </w:rPr>
        <w:t>terms of AMI</w:t>
      </w:r>
      <w:r w:rsidR="007D0A3E">
        <w:rPr>
          <w:sz w:val="24"/>
          <w:szCs w:val="24"/>
        </w:rPr>
        <w:t xml:space="preserve"> [Reference Fig. 5].</w:t>
      </w:r>
      <w:r w:rsidR="0077753B" w:rsidRPr="000A07DC">
        <w:rPr>
          <w:sz w:val="24"/>
          <w:szCs w:val="24"/>
        </w:rPr>
        <w:t xml:space="preserve"> </w:t>
      </w:r>
    </w:p>
    <w:tbl>
      <w:tblPr>
        <w:tblStyle w:val="GridTable5Dark-Accent5"/>
        <w:tblW w:w="0" w:type="auto"/>
        <w:jc w:val="center"/>
        <w:tblLook w:val="04A0" w:firstRow="1" w:lastRow="0" w:firstColumn="1" w:lastColumn="0" w:noHBand="0" w:noVBand="1"/>
      </w:tblPr>
      <w:tblGrid>
        <w:gridCol w:w="2411"/>
        <w:gridCol w:w="1116"/>
        <w:gridCol w:w="1243"/>
        <w:gridCol w:w="1165"/>
        <w:gridCol w:w="635"/>
        <w:gridCol w:w="1252"/>
        <w:gridCol w:w="728"/>
      </w:tblGrid>
      <w:tr w:rsidR="00EA5B3B" w:rsidRPr="00864A7B" w14:paraId="7510CFE2" w14:textId="77777777" w:rsidTr="007D0A3E">
        <w:trPr>
          <w:cnfStyle w:val="100000000000" w:firstRow="1" w:lastRow="0" w:firstColumn="0" w:lastColumn="0" w:oddVBand="0" w:evenVBand="0" w:oddHBand="0" w:evenHBand="0" w:firstRowFirstColumn="0" w:firstRowLastColumn="0" w:lastRowFirstColumn="0" w:lastRowLastColumn="0"/>
          <w:cantSplit/>
          <w:trHeight w:val="1584"/>
          <w:jc w:val="center"/>
        </w:trPr>
        <w:tc>
          <w:tcPr>
            <w:cnfStyle w:val="001000000000" w:firstRow="0" w:lastRow="0" w:firstColumn="1" w:lastColumn="0" w:oddVBand="0" w:evenVBand="0" w:oddHBand="0" w:evenHBand="0" w:firstRowFirstColumn="0" w:firstRowLastColumn="0" w:lastRowFirstColumn="0" w:lastRowLastColumn="0"/>
            <w:tcW w:w="2411" w:type="dxa"/>
            <w:vAlign w:val="bottom"/>
            <w:hideMark/>
          </w:tcPr>
          <w:p w14:paraId="3A72F77A" w14:textId="77777777" w:rsidR="00864A7B" w:rsidRPr="00864A7B" w:rsidRDefault="00864A7B" w:rsidP="00864A7B">
            <w:pPr>
              <w:jc w:val="both"/>
              <w:rPr>
                <w:i/>
                <w:iCs/>
                <w:sz w:val="24"/>
                <w:szCs w:val="24"/>
              </w:rPr>
            </w:pPr>
            <w:r w:rsidRPr="00864A7B">
              <w:rPr>
                <w:i/>
                <w:iCs/>
                <w:sz w:val="24"/>
                <w:szCs w:val="24"/>
              </w:rPr>
              <w:t xml:space="preserve">AMI Bracket </w:t>
            </w:r>
          </w:p>
        </w:tc>
        <w:tc>
          <w:tcPr>
            <w:tcW w:w="1116" w:type="dxa"/>
            <w:noWrap/>
            <w:textDirection w:val="btLr"/>
            <w:hideMark/>
          </w:tcPr>
          <w:p w14:paraId="678CCCF9" w14:textId="77777777" w:rsidR="00864A7B" w:rsidRPr="00864A7B" w:rsidRDefault="00864A7B" w:rsidP="00EA5B3B">
            <w:pPr>
              <w:ind w:left="113" w:right="113"/>
              <w:cnfStyle w:val="100000000000" w:firstRow="1" w:lastRow="0" w:firstColumn="0" w:lastColumn="0" w:oddVBand="0" w:evenVBand="0" w:oddHBand="0" w:evenHBand="0" w:firstRowFirstColumn="0" w:firstRowLastColumn="0" w:lastRowFirstColumn="0" w:lastRowLastColumn="0"/>
              <w:rPr>
                <w:i/>
                <w:iCs/>
                <w:sz w:val="24"/>
                <w:szCs w:val="24"/>
              </w:rPr>
            </w:pPr>
            <w:r w:rsidRPr="00864A7B">
              <w:rPr>
                <w:i/>
                <w:iCs/>
                <w:sz w:val="24"/>
                <w:szCs w:val="24"/>
              </w:rPr>
              <w:t>Minimum Income</w:t>
            </w:r>
          </w:p>
        </w:tc>
        <w:tc>
          <w:tcPr>
            <w:tcW w:w="1243" w:type="dxa"/>
            <w:noWrap/>
            <w:textDirection w:val="btLr"/>
            <w:hideMark/>
          </w:tcPr>
          <w:p w14:paraId="1FA05B81" w14:textId="77777777" w:rsidR="00864A7B" w:rsidRPr="00864A7B" w:rsidRDefault="00864A7B" w:rsidP="00EA5B3B">
            <w:pPr>
              <w:ind w:left="113" w:right="113"/>
              <w:cnfStyle w:val="100000000000" w:firstRow="1" w:lastRow="0" w:firstColumn="0" w:lastColumn="0" w:oddVBand="0" w:evenVBand="0" w:oddHBand="0" w:evenHBand="0" w:firstRowFirstColumn="0" w:firstRowLastColumn="0" w:lastRowFirstColumn="0" w:lastRowLastColumn="0"/>
              <w:rPr>
                <w:i/>
                <w:iCs/>
                <w:sz w:val="24"/>
                <w:szCs w:val="24"/>
              </w:rPr>
            </w:pPr>
            <w:r w:rsidRPr="00864A7B">
              <w:rPr>
                <w:i/>
                <w:iCs/>
                <w:sz w:val="24"/>
                <w:szCs w:val="24"/>
              </w:rPr>
              <w:t>Maximum Income</w:t>
            </w:r>
          </w:p>
        </w:tc>
        <w:tc>
          <w:tcPr>
            <w:tcW w:w="1165" w:type="dxa"/>
            <w:noWrap/>
            <w:textDirection w:val="btLr"/>
            <w:hideMark/>
          </w:tcPr>
          <w:p w14:paraId="65E31EAE" w14:textId="77777777" w:rsidR="00864A7B" w:rsidRPr="00864A7B" w:rsidRDefault="00864A7B" w:rsidP="00EA5B3B">
            <w:pPr>
              <w:ind w:left="113" w:right="113"/>
              <w:cnfStyle w:val="100000000000" w:firstRow="1" w:lastRow="0" w:firstColumn="0" w:lastColumn="0" w:oddVBand="0" w:evenVBand="0" w:oddHBand="0" w:evenHBand="0" w:firstRowFirstColumn="0" w:firstRowLastColumn="0" w:lastRowFirstColumn="0" w:lastRowLastColumn="0"/>
              <w:rPr>
                <w:i/>
                <w:iCs/>
                <w:sz w:val="24"/>
                <w:szCs w:val="24"/>
              </w:rPr>
            </w:pPr>
            <w:r w:rsidRPr="00864A7B">
              <w:rPr>
                <w:i/>
                <w:iCs/>
                <w:sz w:val="24"/>
                <w:szCs w:val="24"/>
              </w:rPr>
              <w:t>Max Monthly Rent (30% of Max Income)</w:t>
            </w:r>
          </w:p>
        </w:tc>
        <w:tc>
          <w:tcPr>
            <w:tcW w:w="635" w:type="dxa"/>
            <w:noWrap/>
            <w:textDirection w:val="btLr"/>
            <w:hideMark/>
          </w:tcPr>
          <w:p w14:paraId="551CE99A" w14:textId="77777777" w:rsidR="00864A7B" w:rsidRPr="00864A7B" w:rsidRDefault="00864A7B" w:rsidP="00EA5B3B">
            <w:pPr>
              <w:ind w:left="113" w:right="113"/>
              <w:cnfStyle w:val="100000000000" w:firstRow="1" w:lastRow="0" w:firstColumn="0" w:lastColumn="0" w:oddVBand="0" w:evenVBand="0" w:oddHBand="0" w:evenHBand="0" w:firstRowFirstColumn="0" w:firstRowLastColumn="0" w:lastRowFirstColumn="0" w:lastRowLastColumn="0"/>
              <w:rPr>
                <w:i/>
                <w:iCs/>
                <w:sz w:val="24"/>
                <w:szCs w:val="24"/>
              </w:rPr>
            </w:pPr>
            <w:r w:rsidRPr="00864A7B">
              <w:rPr>
                <w:i/>
                <w:iCs/>
                <w:sz w:val="24"/>
                <w:szCs w:val="24"/>
              </w:rPr>
              <w:t xml:space="preserve">Number of Rental Units in Bracket </w:t>
            </w:r>
          </w:p>
        </w:tc>
        <w:tc>
          <w:tcPr>
            <w:tcW w:w="1252" w:type="dxa"/>
            <w:noWrap/>
            <w:textDirection w:val="btLr"/>
            <w:hideMark/>
          </w:tcPr>
          <w:p w14:paraId="513AA477" w14:textId="77777777" w:rsidR="00864A7B" w:rsidRPr="00864A7B" w:rsidRDefault="00864A7B" w:rsidP="00EA5B3B">
            <w:pPr>
              <w:ind w:left="113" w:right="113"/>
              <w:cnfStyle w:val="100000000000" w:firstRow="1" w:lastRow="0" w:firstColumn="0" w:lastColumn="0" w:oddVBand="0" w:evenVBand="0" w:oddHBand="0" w:evenHBand="0" w:firstRowFirstColumn="0" w:firstRowLastColumn="0" w:lastRowFirstColumn="0" w:lastRowLastColumn="0"/>
              <w:rPr>
                <w:i/>
                <w:iCs/>
                <w:sz w:val="24"/>
                <w:szCs w:val="24"/>
              </w:rPr>
            </w:pPr>
            <w:r w:rsidRPr="00864A7B">
              <w:rPr>
                <w:i/>
                <w:iCs/>
                <w:sz w:val="24"/>
                <w:szCs w:val="24"/>
              </w:rPr>
              <w:t>Max House Price</w:t>
            </w:r>
          </w:p>
        </w:tc>
        <w:tc>
          <w:tcPr>
            <w:tcW w:w="728" w:type="dxa"/>
            <w:noWrap/>
            <w:textDirection w:val="btLr"/>
            <w:hideMark/>
          </w:tcPr>
          <w:p w14:paraId="51C45C2B" w14:textId="77777777" w:rsidR="00864A7B" w:rsidRPr="00864A7B" w:rsidRDefault="00864A7B" w:rsidP="00EA5B3B">
            <w:pPr>
              <w:ind w:left="113" w:right="113"/>
              <w:cnfStyle w:val="100000000000" w:firstRow="1" w:lastRow="0" w:firstColumn="0" w:lastColumn="0" w:oddVBand="0" w:evenVBand="0" w:oddHBand="0" w:evenHBand="0" w:firstRowFirstColumn="0" w:firstRowLastColumn="0" w:lastRowFirstColumn="0" w:lastRowLastColumn="0"/>
              <w:rPr>
                <w:i/>
                <w:iCs/>
                <w:sz w:val="24"/>
                <w:szCs w:val="24"/>
              </w:rPr>
            </w:pPr>
            <w:r w:rsidRPr="00864A7B">
              <w:rPr>
                <w:i/>
                <w:iCs/>
                <w:sz w:val="24"/>
                <w:szCs w:val="24"/>
              </w:rPr>
              <w:t>Properties in this Bracket *</w:t>
            </w:r>
          </w:p>
        </w:tc>
      </w:tr>
      <w:tr w:rsidR="00EA5B3B" w:rsidRPr="00864A7B" w14:paraId="40AC57BA" w14:textId="77777777" w:rsidTr="007D0A3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411" w:type="dxa"/>
            <w:hideMark/>
          </w:tcPr>
          <w:p w14:paraId="60E4ECF9" w14:textId="77777777" w:rsidR="00EA5B3B" w:rsidRDefault="00864A7B" w:rsidP="00EA5B3B">
            <w:pPr>
              <w:rPr>
                <w:b w:val="0"/>
                <w:bCs w:val="0"/>
                <w:sz w:val="24"/>
                <w:szCs w:val="24"/>
              </w:rPr>
            </w:pPr>
            <w:r w:rsidRPr="00864A7B">
              <w:rPr>
                <w:sz w:val="24"/>
                <w:szCs w:val="24"/>
              </w:rPr>
              <w:t xml:space="preserve">0-30% </w:t>
            </w:r>
          </w:p>
          <w:p w14:paraId="21041162" w14:textId="53077A20" w:rsidR="00864A7B" w:rsidRPr="00864A7B" w:rsidRDefault="00864A7B" w:rsidP="00EA5B3B">
            <w:pPr>
              <w:rPr>
                <w:sz w:val="24"/>
                <w:szCs w:val="24"/>
              </w:rPr>
            </w:pPr>
            <w:r w:rsidRPr="00864A7B">
              <w:rPr>
                <w:sz w:val="24"/>
                <w:szCs w:val="24"/>
              </w:rPr>
              <w:t>(Very-Low Income)</w:t>
            </w:r>
          </w:p>
        </w:tc>
        <w:tc>
          <w:tcPr>
            <w:tcW w:w="1116" w:type="dxa"/>
            <w:noWrap/>
            <w:hideMark/>
          </w:tcPr>
          <w:p w14:paraId="341B8EE1" w14:textId="12C951E5" w:rsidR="00864A7B" w:rsidRPr="00864A7B" w:rsidRDefault="00864A7B" w:rsidP="00EA5B3B">
            <w:pPr>
              <w:cnfStyle w:val="000000100000" w:firstRow="0" w:lastRow="0" w:firstColumn="0" w:lastColumn="0" w:oddVBand="0" w:evenVBand="0" w:oddHBand="1" w:evenHBand="0" w:firstRowFirstColumn="0" w:firstRowLastColumn="0" w:lastRowFirstColumn="0" w:lastRowLastColumn="0"/>
              <w:rPr>
                <w:sz w:val="24"/>
                <w:szCs w:val="24"/>
              </w:rPr>
            </w:pPr>
            <w:r w:rsidRPr="00864A7B">
              <w:rPr>
                <w:sz w:val="24"/>
                <w:szCs w:val="24"/>
              </w:rPr>
              <w:t xml:space="preserve">$ </w:t>
            </w:r>
            <w:r w:rsidR="00EA5B3B">
              <w:rPr>
                <w:sz w:val="24"/>
                <w:szCs w:val="24"/>
              </w:rPr>
              <w:t>0</w:t>
            </w:r>
          </w:p>
        </w:tc>
        <w:tc>
          <w:tcPr>
            <w:tcW w:w="1243" w:type="dxa"/>
            <w:hideMark/>
          </w:tcPr>
          <w:p w14:paraId="20452302" w14:textId="02667DC1" w:rsidR="00864A7B" w:rsidRPr="00864A7B" w:rsidRDefault="00864A7B" w:rsidP="00EA5B3B">
            <w:pPr>
              <w:cnfStyle w:val="000000100000" w:firstRow="0" w:lastRow="0" w:firstColumn="0" w:lastColumn="0" w:oddVBand="0" w:evenVBand="0" w:oddHBand="1" w:evenHBand="0" w:firstRowFirstColumn="0" w:firstRowLastColumn="0" w:lastRowFirstColumn="0" w:lastRowLastColumn="0"/>
              <w:rPr>
                <w:sz w:val="24"/>
                <w:szCs w:val="24"/>
              </w:rPr>
            </w:pPr>
            <w:r w:rsidRPr="00864A7B">
              <w:rPr>
                <w:sz w:val="24"/>
                <w:szCs w:val="24"/>
              </w:rPr>
              <w:t>$ 40,980</w:t>
            </w:r>
          </w:p>
        </w:tc>
        <w:tc>
          <w:tcPr>
            <w:tcW w:w="1165" w:type="dxa"/>
            <w:hideMark/>
          </w:tcPr>
          <w:p w14:paraId="175CD254" w14:textId="6D39EA77" w:rsidR="00864A7B" w:rsidRPr="00864A7B" w:rsidRDefault="00864A7B" w:rsidP="00EA5B3B">
            <w:pPr>
              <w:cnfStyle w:val="000000100000" w:firstRow="0" w:lastRow="0" w:firstColumn="0" w:lastColumn="0" w:oddVBand="0" w:evenVBand="0" w:oddHBand="1" w:evenHBand="0" w:firstRowFirstColumn="0" w:firstRowLastColumn="0" w:lastRowFirstColumn="0" w:lastRowLastColumn="0"/>
              <w:rPr>
                <w:sz w:val="24"/>
                <w:szCs w:val="24"/>
              </w:rPr>
            </w:pPr>
            <w:proofErr w:type="gramStart"/>
            <w:r w:rsidRPr="00864A7B">
              <w:rPr>
                <w:sz w:val="24"/>
                <w:szCs w:val="24"/>
              </w:rPr>
              <w:t>$  1,025</w:t>
            </w:r>
            <w:proofErr w:type="gramEnd"/>
          </w:p>
        </w:tc>
        <w:tc>
          <w:tcPr>
            <w:tcW w:w="635" w:type="dxa"/>
            <w:hideMark/>
          </w:tcPr>
          <w:p w14:paraId="5EFDA8BF" w14:textId="77777777" w:rsidR="00864A7B" w:rsidRPr="00864A7B" w:rsidRDefault="00864A7B" w:rsidP="0052556A">
            <w:pPr>
              <w:jc w:val="center"/>
              <w:cnfStyle w:val="000000100000" w:firstRow="0" w:lastRow="0" w:firstColumn="0" w:lastColumn="0" w:oddVBand="0" w:evenVBand="0" w:oddHBand="1" w:evenHBand="0" w:firstRowFirstColumn="0" w:firstRowLastColumn="0" w:lastRowFirstColumn="0" w:lastRowLastColumn="0"/>
              <w:rPr>
                <w:sz w:val="24"/>
                <w:szCs w:val="24"/>
              </w:rPr>
            </w:pPr>
            <w:r w:rsidRPr="00864A7B">
              <w:rPr>
                <w:sz w:val="24"/>
                <w:szCs w:val="24"/>
              </w:rPr>
              <w:t>0</w:t>
            </w:r>
          </w:p>
        </w:tc>
        <w:tc>
          <w:tcPr>
            <w:tcW w:w="1252" w:type="dxa"/>
            <w:hideMark/>
          </w:tcPr>
          <w:p w14:paraId="443F851F" w14:textId="65BF70AE" w:rsidR="00864A7B" w:rsidRPr="00864A7B" w:rsidRDefault="00864A7B" w:rsidP="00EA5B3B">
            <w:pPr>
              <w:cnfStyle w:val="000000100000" w:firstRow="0" w:lastRow="0" w:firstColumn="0" w:lastColumn="0" w:oddVBand="0" w:evenVBand="0" w:oddHBand="1" w:evenHBand="0" w:firstRowFirstColumn="0" w:firstRowLastColumn="0" w:lastRowFirstColumn="0" w:lastRowLastColumn="0"/>
              <w:rPr>
                <w:sz w:val="24"/>
                <w:szCs w:val="24"/>
              </w:rPr>
            </w:pPr>
            <w:r w:rsidRPr="00864A7B">
              <w:rPr>
                <w:sz w:val="24"/>
                <w:szCs w:val="24"/>
              </w:rPr>
              <w:t>$150,000</w:t>
            </w:r>
          </w:p>
        </w:tc>
        <w:tc>
          <w:tcPr>
            <w:tcW w:w="728" w:type="dxa"/>
            <w:hideMark/>
          </w:tcPr>
          <w:p w14:paraId="53E2D904" w14:textId="77777777" w:rsidR="00864A7B" w:rsidRPr="00864A7B" w:rsidRDefault="00864A7B" w:rsidP="0052556A">
            <w:pPr>
              <w:jc w:val="right"/>
              <w:cnfStyle w:val="000000100000" w:firstRow="0" w:lastRow="0" w:firstColumn="0" w:lastColumn="0" w:oddVBand="0" w:evenVBand="0" w:oddHBand="1" w:evenHBand="0" w:firstRowFirstColumn="0" w:firstRowLastColumn="0" w:lastRowFirstColumn="0" w:lastRowLastColumn="0"/>
              <w:rPr>
                <w:sz w:val="24"/>
                <w:szCs w:val="24"/>
              </w:rPr>
            </w:pPr>
            <w:r w:rsidRPr="00864A7B">
              <w:rPr>
                <w:sz w:val="24"/>
                <w:szCs w:val="24"/>
              </w:rPr>
              <w:t>0</w:t>
            </w:r>
          </w:p>
        </w:tc>
      </w:tr>
      <w:tr w:rsidR="00EA5B3B" w:rsidRPr="00864A7B" w14:paraId="59C56CE2" w14:textId="77777777" w:rsidTr="007D0A3E">
        <w:trPr>
          <w:trHeight w:val="285"/>
          <w:jc w:val="center"/>
        </w:trPr>
        <w:tc>
          <w:tcPr>
            <w:cnfStyle w:val="001000000000" w:firstRow="0" w:lastRow="0" w:firstColumn="1" w:lastColumn="0" w:oddVBand="0" w:evenVBand="0" w:oddHBand="0" w:evenHBand="0" w:firstRowFirstColumn="0" w:firstRowLastColumn="0" w:lastRowFirstColumn="0" w:lastRowLastColumn="0"/>
            <w:tcW w:w="2411" w:type="dxa"/>
            <w:hideMark/>
          </w:tcPr>
          <w:p w14:paraId="387F2F57" w14:textId="77777777" w:rsidR="0052556A" w:rsidRDefault="00864A7B" w:rsidP="00864A7B">
            <w:pPr>
              <w:jc w:val="both"/>
              <w:rPr>
                <w:b w:val="0"/>
                <w:bCs w:val="0"/>
                <w:sz w:val="24"/>
                <w:szCs w:val="24"/>
              </w:rPr>
            </w:pPr>
            <w:r w:rsidRPr="00864A7B">
              <w:rPr>
                <w:sz w:val="24"/>
                <w:szCs w:val="24"/>
              </w:rPr>
              <w:t>30-50%</w:t>
            </w:r>
          </w:p>
          <w:p w14:paraId="2EAE5C47" w14:textId="4A717205" w:rsidR="00864A7B" w:rsidRPr="00864A7B" w:rsidRDefault="00864A7B" w:rsidP="00864A7B">
            <w:pPr>
              <w:jc w:val="both"/>
              <w:rPr>
                <w:sz w:val="24"/>
                <w:szCs w:val="24"/>
              </w:rPr>
            </w:pPr>
            <w:r w:rsidRPr="00864A7B">
              <w:rPr>
                <w:sz w:val="24"/>
                <w:szCs w:val="24"/>
              </w:rPr>
              <w:t xml:space="preserve">(Low Income) </w:t>
            </w:r>
          </w:p>
        </w:tc>
        <w:tc>
          <w:tcPr>
            <w:tcW w:w="1116" w:type="dxa"/>
            <w:noWrap/>
            <w:hideMark/>
          </w:tcPr>
          <w:p w14:paraId="7216E43C" w14:textId="1E496289" w:rsidR="00864A7B" w:rsidRPr="00864A7B" w:rsidRDefault="00864A7B" w:rsidP="00EA5B3B">
            <w:pPr>
              <w:cnfStyle w:val="000000000000" w:firstRow="0" w:lastRow="0" w:firstColumn="0" w:lastColumn="0" w:oddVBand="0" w:evenVBand="0" w:oddHBand="0" w:evenHBand="0" w:firstRowFirstColumn="0" w:firstRowLastColumn="0" w:lastRowFirstColumn="0" w:lastRowLastColumn="0"/>
              <w:rPr>
                <w:sz w:val="24"/>
                <w:szCs w:val="24"/>
              </w:rPr>
            </w:pPr>
            <w:proofErr w:type="gramStart"/>
            <w:r w:rsidRPr="00864A7B">
              <w:rPr>
                <w:sz w:val="24"/>
                <w:szCs w:val="24"/>
              </w:rPr>
              <w:t xml:space="preserve">$ </w:t>
            </w:r>
            <w:r w:rsidR="00EA5B3B">
              <w:rPr>
                <w:sz w:val="24"/>
                <w:szCs w:val="24"/>
              </w:rPr>
              <w:t xml:space="preserve"> </w:t>
            </w:r>
            <w:r w:rsidRPr="00864A7B">
              <w:rPr>
                <w:sz w:val="24"/>
                <w:szCs w:val="24"/>
              </w:rPr>
              <w:t>40,980</w:t>
            </w:r>
            <w:proofErr w:type="gramEnd"/>
          </w:p>
        </w:tc>
        <w:tc>
          <w:tcPr>
            <w:tcW w:w="1243" w:type="dxa"/>
            <w:noWrap/>
            <w:hideMark/>
          </w:tcPr>
          <w:p w14:paraId="733EC6D5" w14:textId="1752AAB5" w:rsidR="00864A7B" w:rsidRPr="00864A7B" w:rsidRDefault="00864A7B" w:rsidP="00EA5B3B">
            <w:pPr>
              <w:cnfStyle w:val="000000000000" w:firstRow="0" w:lastRow="0" w:firstColumn="0" w:lastColumn="0" w:oddVBand="0" w:evenVBand="0" w:oddHBand="0" w:evenHBand="0" w:firstRowFirstColumn="0" w:firstRowLastColumn="0" w:lastRowFirstColumn="0" w:lastRowLastColumn="0"/>
              <w:rPr>
                <w:sz w:val="24"/>
                <w:szCs w:val="24"/>
              </w:rPr>
            </w:pPr>
            <w:r w:rsidRPr="00864A7B">
              <w:rPr>
                <w:sz w:val="24"/>
                <w:szCs w:val="24"/>
              </w:rPr>
              <w:t>$</w:t>
            </w:r>
            <w:r w:rsidR="0052556A">
              <w:rPr>
                <w:sz w:val="24"/>
                <w:szCs w:val="24"/>
              </w:rPr>
              <w:t xml:space="preserve"> </w:t>
            </w:r>
            <w:r w:rsidRPr="00864A7B">
              <w:rPr>
                <w:sz w:val="24"/>
                <w:szCs w:val="24"/>
              </w:rPr>
              <w:t>68,300</w:t>
            </w:r>
          </w:p>
        </w:tc>
        <w:tc>
          <w:tcPr>
            <w:tcW w:w="1165" w:type="dxa"/>
            <w:noWrap/>
            <w:hideMark/>
          </w:tcPr>
          <w:p w14:paraId="4A5ECF17" w14:textId="773DD140" w:rsidR="00864A7B" w:rsidRPr="00864A7B" w:rsidRDefault="00864A7B" w:rsidP="00EA5B3B">
            <w:pPr>
              <w:cnfStyle w:val="000000000000" w:firstRow="0" w:lastRow="0" w:firstColumn="0" w:lastColumn="0" w:oddVBand="0" w:evenVBand="0" w:oddHBand="0" w:evenHBand="0" w:firstRowFirstColumn="0" w:firstRowLastColumn="0" w:lastRowFirstColumn="0" w:lastRowLastColumn="0"/>
              <w:rPr>
                <w:sz w:val="24"/>
                <w:szCs w:val="24"/>
              </w:rPr>
            </w:pPr>
            <w:proofErr w:type="gramStart"/>
            <w:r w:rsidRPr="00864A7B">
              <w:rPr>
                <w:sz w:val="24"/>
                <w:szCs w:val="24"/>
              </w:rPr>
              <w:t>$  1,708</w:t>
            </w:r>
            <w:proofErr w:type="gramEnd"/>
          </w:p>
        </w:tc>
        <w:tc>
          <w:tcPr>
            <w:tcW w:w="635" w:type="dxa"/>
            <w:noWrap/>
            <w:hideMark/>
          </w:tcPr>
          <w:p w14:paraId="323B8CFC" w14:textId="77777777" w:rsidR="00864A7B" w:rsidRPr="00864A7B" w:rsidRDefault="00864A7B" w:rsidP="0052556A">
            <w:pPr>
              <w:jc w:val="center"/>
              <w:cnfStyle w:val="000000000000" w:firstRow="0" w:lastRow="0" w:firstColumn="0" w:lastColumn="0" w:oddVBand="0" w:evenVBand="0" w:oddHBand="0" w:evenHBand="0" w:firstRowFirstColumn="0" w:firstRowLastColumn="0" w:lastRowFirstColumn="0" w:lastRowLastColumn="0"/>
              <w:rPr>
                <w:sz w:val="24"/>
                <w:szCs w:val="24"/>
              </w:rPr>
            </w:pPr>
            <w:r w:rsidRPr="00864A7B">
              <w:rPr>
                <w:sz w:val="24"/>
                <w:szCs w:val="24"/>
              </w:rPr>
              <w:t>2</w:t>
            </w:r>
          </w:p>
        </w:tc>
        <w:tc>
          <w:tcPr>
            <w:tcW w:w="1252" w:type="dxa"/>
            <w:noWrap/>
            <w:hideMark/>
          </w:tcPr>
          <w:p w14:paraId="319C5B0B" w14:textId="34CF8EBF" w:rsidR="00864A7B" w:rsidRPr="00864A7B" w:rsidRDefault="00864A7B" w:rsidP="00EA5B3B">
            <w:pPr>
              <w:cnfStyle w:val="000000000000" w:firstRow="0" w:lastRow="0" w:firstColumn="0" w:lastColumn="0" w:oddVBand="0" w:evenVBand="0" w:oddHBand="0" w:evenHBand="0" w:firstRowFirstColumn="0" w:firstRowLastColumn="0" w:lastRowFirstColumn="0" w:lastRowLastColumn="0"/>
              <w:rPr>
                <w:sz w:val="24"/>
                <w:szCs w:val="24"/>
              </w:rPr>
            </w:pPr>
            <w:r w:rsidRPr="00864A7B">
              <w:rPr>
                <w:sz w:val="24"/>
                <w:szCs w:val="24"/>
              </w:rPr>
              <w:t>$250,000</w:t>
            </w:r>
          </w:p>
        </w:tc>
        <w:tc>
          <w:tcPr>
            <w:tcW w:w="728" w:type="dxa"/>
            <w:noWrap/>
            <w:hideMark/>
          </w:tcPr>
          <w:p w14:paraId="565D7103" w14:textId="77777777" w:rsidR="00864A7B" w:rsidRPr="00864A7B" w:rsidRDefault="00864A7B" w:rsidP="0052556A">
            <w:pPr>
              <w:jc w:val="right"/>
              <w:cnfStyle w:val="000000000000" w:firstRow="0" w:lastRow="0" w:firstColumn="0" w:lastColumn="0" w:oddVBand="0" w:evenVBand="0" w:oddHBand="0" w:evenHBand="0" w:firstRowFirstColumn="0" w:firstRowLastColumn="0" w:lastRowFirstColumn="0" w:lastRowLastColumn="0"/>
              <w:rPr>
                <w:sz w:val="24"/>
                <w:szCs w:val="24"/>
              </w:rPr>
            </w:pPr>
            <w:r w:rsidRPr="00864A7B">
              <w:rPr>
                <w:sz w:val="24"/>
                <w:szCs w:val="24"/>
              </w:rPr>
              <w:t>0</w:t>
            </w:r>
          </w:p>
        </w:tc>
      </w:tr>
      <w:tr w:rsidR="00EA5B3B" w:rsidRPr="00864A7B" w14:paraId="109654F6" w14:textId="77777777" w:rsidTr="00CF1FB8">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2411" w:type="dxa"/>
            <w:hideMark/>
          </w:tcPr>
          <w:p w14:paraId="05EF106B" w14:textId="77777777" w:rsidR="00864A7B" w:rsidRPr="00864A7B" w:rsidRDefault="00864A7B" w:rsidP="00864A7B">
            <w:pPr>
              <w:jc w:val="both"/>
              <w:rPr>
                <w:sz w:val="24"/>
                <w:szCs w:val="24"/>
              </w:rPr>
            </w:pPr>
            <w:r w:rsidRPr="00864A7B">
              <w:rPr>
                <w:sz w:val="24"/>
                <w:szCs w:val="24"/>
              </w:rPr>
              <w:t xml:space="preserve">50-80% </w:t>
            </w:r>
          </w:p>
        </w:tc>
        <w:tc>
          <w:tcPr>
            <w:tcW w:w="1116" w:type="dxa"/>
            <w:noWrap/>
            <w:hideMark/>
          </w:tcPr>
          <w:p w14:paraId="3F558514" w14:textId="38A8DB2B" w:rsidR="00864A7B" w:rsidRPr="00864A7B" w:rsidRDefault="00864A7B" w:rsidP="00EA5B3B">
            <w:pPr>
              <w:cnfStyle w:val="000000100000" w:firstRow="0" w:lastRow="0" w:firstColumn="0" w:lastColumn="0" w:oddVBand="0" w:evenVBand="0" w:oddHBand="1" w:evenHBand="0" w:firstRowFirstColumn="0" w:firstRowLastColumn="0" w:lastRowFirstColumn="0" w:lastRowLastColumn="0"/>
              <w:rPr>
                <w:sz w:val="24"/>
                <w:szCs w:val="24"/>
              </w:rPr>
            </w:pPr>
            <w:proofErr w:type="gramStart"/>
            <w:r w:rsidRPr="00864A7B">
              <w:rPr>
                <w:sz w:val="24"/>
                <w:szCs w:val="24"/>
              </w:rPr>
              <w:t xml:space="preserve">$ </w:t>
            </w:r>
            <w:r w:rsidR="00EA5B3B">
              <w:rPr>
                <w:sz w:val="24"/>
                <w:szCs w:val="24"/>
              </w:rPr>
              <w:t xml:space="preserve"> </w:t>
            </w:r>
            <w:r w:rsidRPr="00864A7B">
              <w:rPr>
                <w:sz w:val="24"/>
                <w:szCs w:val="24"/>
              </w:rPr>
              <w:t>68,300</w:t>
            </w:r>
            <w:proofErr w:type="gramEnd"/>
          </w:p>
        </w:tc>
        <w:tc>
          <w:tcPr>
            <w:tcW w:w="1243" w:type="dxa"/>
            <w:noWrap/>
            <w:hideMark/>
          </w:tcPr>
          <w:p w14:paraId="4EDF308C" w14:textId="5628ECC8" w:rsidR="00864A7B" w:rsidRPr="00864A7B" w:rsidRDefault="00864A7B" w:rsidP="00EA5B3B">
            <w:pPr>
              <w:cnfStyle w:val="000000100000" w:firstRow="0" w:lastRow="0" w:firstColumn="0" w:lastColumn="0" w:oddVBand="0" w:evenVBand="0" w:oddHBand="1" w:evenHBand="0" w:firstRowFirstColumn="0" w:firstRowLastColumn="0" w:lastRowFirstColumn="0" w:lastRowLastColumn="0"/>
              <w:rPr>
                <w:sz w:val="24"/>
                <w:szCs w:val="24"/>
              </w:rPr>
            </w:pPr>
            <w:r w:rsidRPr="00864A7B">
              <w:rPr>
                <w:sz w:val="24"/>
                <w:szCs w:val="24"/>
              </w:rPr>
              <w:t>$109,280</w:t>
            </w:r>
          </w:p>
        </w:tc>
        <w:tc>
          <w:tcPr>
            <w:tcW w:w="1165" w:type="dxa"/>
            <w:noWrap/>
            <w:hideMark/>
          </w:tcPr>
          <w:p w14:paraId="6356545B" w14:textId="28A24D98" w:rsidR="00864A7B" w:rsidRPr="00864A7B" w:rsidRDefault="00864A7B" w:rsidP="00EA5B3B">
            <w:pPr>
              <w:cnfStyle w:val="000000100000" w:firstRow="0" w:lastRow="0" w:firstColumn="0" w:lastColumn="0" w:oddVBand="0" w:evenVBand="0" w:oddHBand="1" w:evenHBand="0" w:firstRowFirstColumn="0" w:firstRowLastColumn="0" w:lastRowFirstColumn="0" w:lastRowLastColumn="0"/>
              <w:rPr>
                <w:sz w:val="24"/>
                <w:szCs w:val="24"/>
              </w:rPr>
            </w:pPr>
            <w:proofErr w:type="gramStart"/>
            <w:r w:rsidRPr="00864A7B">
              <w:rPr>
                <w:sz w:val="24"/>
                <w:szCs w:val="24"/>
              </w:rPr>
              <w:t>$  2,732</w:t>
            </w:r>
            <w:proofErr w:type="gramEnd"/>
          </w:p>
        </w:tc>
        <w:tc>
          <w:tcPr>
            <w:tcW w:w="635" w:type="dxa"/>
            <w:noWrap/>
            <w:hideMark/>
          </w:tcPr>
          <w:p w14:paraId="01EF1DAD" w14:textId="77777777" w:rsidR="00864A7B" w:rsidRPr="00864A7B" w:rsidRDefault="00864A7B" w:rsidP="0052556A">
            <w:pPr>
              <w:jc w:val="center"/>
              <w:cnfStyle w:val="000000100000" w:firstRow="0" w:lastRow="0" w:firstColumn="0" w:lastColumn="0" w:oddVBand="0" w:evenVBand="0" w:oddHBand="1" w:evenHBand="0" w:firstRowFirstColumn="0" w:firstRowLastColumn="0" w:lastRowFirstColumn="0" w:lastRowLastColumn="0"/>
              <w:rPr>
                <w:sz w:val="24"/>
                <w:szCs w:val="24"/>
              </w:rPr>
            </w:pPr>
            <w:r w:rsidRPr="00864A7B">
              <w:rPr>
                <w:sz w:val="24"/>
                <w:szCs w:val="24"/>
              </w:rPr>
              <w:t>0</w:t>
            </w:r>
          </w:p>
        </w:tc>
        <w:tc>
          <w:tcPr>
            <w:tcW w:w="1252" w:type="dxa"/>
            <w:noWrap/>
            <w:hideMark/>
          </w:tcPr>
          <w:p w14:paraId="4D521791" w14:textId="46A47D46" w:rsidR="00864A7B" w:rsidRPr="00864A7B" w:rsidRDefault="00864A7B" w:rsidP="00EA5B3B">
            <w:pPr>
              <w:cnfStyle w:val="000000100000" w:firstRow="0" w:lastRow="0" w:firstColumn="0" w:lastColumn="0" w:oddVBand="0" w:evenVBand="0" w:oddHBand="1" w:evenHBand="0" w:firstRowFirstColumn="0" w:firstRowLastColumn="0" w:lastRowFirstColumn="0" w:lastRowLastColumn="0"/>
              <w:rPr>
                <w:sz w:val="24"/>
                <w:szCs w:val="24"/>
              </w:rPr>
            </w:pPr>
            <w:r w:rsidRPr="00864A7B">
              <w:rPr>
                <w:sz w:val="24"/>
                <w:szCs w:val="24"/>
              </w:rPr>
              <w:t>$400,000</w:t>
            </w:r>
          </w:p>
        </w:tc>
        <w:tc>
          <w:tcPr>
            <w:tcW w:w="728" w:type="dxa"/>
            <w:noWrap/>
            <w:hideMark/>
          </w:tcPr>
          <w:p w14:paraId="615EE57A" w14:textId="77777777" w:rsidR="00864A7B" w:rsidRPr="00864A7B" w:rsidRDefault="00864A7B" w:rsidP="0052556A">
            <w:pPr>
              <w:jc w:val="right"/>
              <w:cnfStyle w:val="000000100000" w:firstRow="0" w:lastRow="0" w:firstColumn="0" w:lastColumn="0" w:oddVBand="0" w:evenVBand="0" w:oddHBand="1" w:evenHBand="0" w:firstRowFirstColumn="0" w:firstRowLastColumn="0" w:lastRowFirstColumn="0" w:lastRowLastColumn="0"/>
              <w:rPr>
                <w:sz w:val="24"/>
                <w:szCs w:val="24"/>
              </w:rPr>
            </w:pPr>
            <w:r w:rsidRPr="00864A7B">
              <w:rPr>
                <w:sz w:val="24"/>
                <w:szCs w:val="24"/>
              </w:rPr>
              <w:t>0</w:t>
            </w:r>
          </w:p>
        </w:tc>
      </w:tr>
      <w:tr w:rsidR="00EA5B3B" w:rsidRPr="00864A7B" w14:paraId="241C7744" w14:textId="77777777" w:rsidTr="007D0A3E">
        <w:trPr>
          <w:trHeight w:val="570"/>
          <w:jc w:val="center"/>
        </w:trPr>
        <w:tc>
          <w:tcPr>
            <w:cnfStyle w:val="001000000000" w:firstRow="0" w:lastRow="0" w:firstColumn="1" w:lastColumn="0" w:oddVBand="0" w:evenVBand="0" w:oddHBand="0" w:evenHBand="0" w:firstRowFirstColumn="0" w:firstRowLastColumn="0" w:lastRowFirstColumn="0" w:lastRowLastColumn="0"/>
            <w:tcW w:w="2411" w:type="dxa"/>
            <w:hideMark/>
          </w:tcPr>
          <w:p w14:paraId="3DA07F82" w14:textId="77777777" w:rsidR="0052556A" w:rsidRDefault="00864A7B" w:rsidP="00864A7B">
            <w:pPr>
              <w:jc w:val="both"/>
              <w:rPr>
                <w:b w:val="0"/>
                <w:bCs w:val="0"/>
                <w:sz w:val="24"/>
                <w:szCs w:val="24"/>
              </w:rPr>
            </w:pPr>
            <w:r w:rsidRPr="00864A7B">
              <w:rPr>
                <w:sz w:val="24"/>
                <w:szCs w:val="24"/>
              </w:rPr>
              <w:t>80-100%</w:t>
            </w:r>
          </w:p>
          <w:p w14:paraId="72461A76" w14:textId="754E0B8F" w:rsidR="00864A7B" w:rsidRPr="00864A7B" w:rsidRDefault="00864A7B" w:rsidP="00864A7B">
            <w:pPr>
              <w:jc w:val="both"/>
              <w:rPr>
                <w:sz w:val="24"/>
                <w:szCs w:val="24"/>
              </w:rPr>
            </w:pPr>
            <w:r w:rsidRPr="00864A7B">
              <w:rPr>
                <w:sz w:val="24"/>
                <w:szCs w:val="24"/>
              </w:rPr>
              <w:t xml:space="preserve">(Middle Income) </w:t>
            </w:r>
          </w:p>
        </w:tc>
        <w:tc>
          <w:tcPr>
            <w:tcW w:w="1116" w:type="dxa"/>
            <w:noWrap/>
            <w:hideMark/>
          </w:tcPr>
          <w:p w14:paraId="06720A72" w14:textId="0DC363F0" w:rsidR="00864A7B" w:rsidRPr="00864A7B" w:rsidRDefault="00864A7B" w:rsidP="00EA5B3B">
            <w:pPr>
              <w:cnfStyle w:val="000000000000" w:firstRow="0" w:lastRow="0" w:firstColumn="0" w:lastColumn="0" w:oddVBand="0" w:evenVBand="0" w:oddHBand="0" w:evenHBand="0" w:firstRowFirstColumn="0" w:firstRowLastColumn="0" w:lastRowFirstColumn="0" w:lastRowLastColumn="0"/>
              <w:rPr>
                <w:sz w:val="24"/>
                <w:szCs w:val="24"/>
              </w:rPr>
            </w:pPr>
            <w:r w:rsidRPr="00864A7B">
              <w:rPr>
                <w:sz w:val="24"/>
                <w:szCs w:val="24"/>
              </w:rPr>
              <w:t>$109,280</w:t>
            </w:r>
          </w:p>
        </w:tc>
        <w:tc>
          <w:tcPr>
            <w:tcW w:w="1243" w:type="dxa"/>
            <w:noWrap/>
            <w:hideMark/>
          </w:tcPr>
          <w:p w14:paraId="60076857" w14:textId="246CDC3F" w:rsidR="00864A7B" w:rsidRPr="00864A7B" w:rsidRDefault="00864A7B" w:rsidP="00EA5B3B">
            <w:pPr>
              <w:cnfStyle w:val="000000000000" w:firstRow="0" w:lastRow="0" w:firstColumn="0" w:lastColumn="0" w:oddVBand="0" w:evenVBand="0" w:oddHBand="0" w:evenHBand="0" w:firstRowFirstColumn="0" w:firstRowLastColumn="0" w:lastRowFirstColumn="0" w:lastRowLastColumn="0"/>
              <w:rPr>
                <w:sz w:val="24"/>
                <w:szCs w:val="24"/>
              </w:rPr>
            </w:pPr>
            <w:r w:rsidRPr="00864A7B">
              <w:rPr>
                <w:sz w:val="24"/>
                <w:szCs w:val="24"/>
              </w:rPr>
              <w:t>$136,600</w:t>
            </w:r>
          </w:p>
        </w:tc>
        <w:tc>
          <w:tcPr>
            <w:tcW w:w="1165" w:type="dxa"/>
            <w:noWrap/>
            <w:hideMark/>
          </w:tcPr>
          <w:p w14:paraId="173AC2E6" w14:textId="24953EBB" w:rsidR="00864A7B" w:rsidRPr="00864A7B" w:rsidRDefault="00864A7B" w:rsidP="00EA5B3B">
            <w:pPr>
              <w:cnfStyle w:val="000000000000" w:firstRow="0" w:lastRow="0" w:firstColumn="0" w:lastColumn="0" w:oddVBand="0" w:evenVBand="0" w:oddHBand="0" w:evenHBand="0" w:firstRowFirstColumn="0" w:firstRowLastColumn="0" w:lastRowFirstColumn="0" w:lastRowLastColumn="0"/>
              <w:rPr>
                <w:sz w:val="24"/>
                <w:szCs w:val="24"/>
              </w:rPr>
            </w:pPr>
            <w:proofErr w:type="gramStart"/>
            <w:r w:rsidRPr="00864A7B">
              <w:rPr>
                <w:sz w:val="24"/>
                <w:szCs w:val="24"/>
              </w:rPr>
              <w:t>$  3,415</w:t>
            </w:r>
            <w:proofErr w:type="gramEnd"/>
          </w:p>
        </w:tc>
        <w:tc>
          <w:tcPr>
            <w:tcW w:w="635" w:type="dxa"/>
            <w:noWrap/>
            <w:hideMark/>
          </w:tcPr>
          <w:p w14:paraId="4453BD9B" w14:textId="77777777" w:rsidR="00864A7B" w:rsidRPr="00864A7B" w:rsidRDefault="00864A7B" w:rsidP="0052556A">
            <w:pPr>
              <w:jc w:val="center"/>
              <w:cnfStyle w:val="000000000000" w:firstRow="0" w:lastRow="0" w:firstColumn="0" w:lastColumn="0" w:oddVBand="0" w:evenVBand="0" w:oddHBand="0" w:evenHBand="0" w:firstRowFirstColumn="0" w:firstRowLastColumn="0" w:lastRowFirstColumn="0" w:lastRowLastColumn="0"/>
              <w:rPr>
                <w:sz w:val="24"/>
                <w:szCs w:val="24"/>
              </w:rPr>
            </w:pPr>
            <w:r w:rsidRPr="00864A7B">
              <w:rPr>
                <w:sz w:val="24"/>
                <w:szCs w:val="24"/>
              </w:rPr>
              <w:t>0</w:t>
            </w:r>
          </w:p>
        </w:tc>
        <w:tc>
          <w:tcPr>
            <w:tcW w:w="1252" w:type="dxa"/>
            <w:noWrap/>
            <w:hideMark/>
          </w:tcPr>
          <w:p w14:paraId="5B9DCB28" w14:textId="07D43ED4" w:rsidR="00864A7B" w:rsidRPr="00864A7B" w:rsidRDefault="00864A7B" w:rsidP="00EA5B3B">
            <w:pPr>
              <w:cnfStyle w:val="000000000000" w:firstRow="0" w:lastRow="0" w:firstColumn="0" w:lastColumn="0" w:oddVBand="0" w:evenVBand="0" w:oddHBand="0" w:evenHBand="0" w:firstRowFirstColumn="0" w:firstRowLastColumn="0" w:lastRowFirstColumn="0" w:lastRowLastColumn="0"/>
              <w:rPr>
                <w:sz w:val="24"/>
                <w:szCs w:val="24"/>
              </w:rPr>
            </w:pPr>
            <w:r w:rsidRPr="00864A7B">
              <w:rPr>
                <w:sz w:val="24"/>
                <w:szCs w:val="24"/>
              </w:rPr>
              <w:t>$500,000</w:t>
            </w:r>
          </w:p>
        </w:tc>
        <w:tc>
          <w:tcPr>
            <w:tcW w:w="728" w:type="dxa"/>
            <w:noWrap/>
            <w:hideMark/>
          </w:tcPr>
          <w:p w14:paraId="4F87B44B" w14:textId="77777777" w:rsidR="00864A7B" w:rsidRPr="00864A7B" w:rsidRDefault="00864A7B" w:rsidP="0052556A">
            <w:pPr>
              <w:jc w:val="right"/>
              <w:cnfStyle w:val="000000000000" w:firstRow="0" w:lastRow="0" w:firstColumn="0" w:lastColumn="0" w:oddVBand="0" w:evenVBand="0" w:oddHBand="0" w:evenHBand="0" w:firstRowFirstColumn="0" w:firstRowLastColumn="0" w:lastRowFirstColumn="0" w:lastRowLastColumn="0"/>
              <w:rPr>
                <w:sz w:val="24"/>
                <w:szCs w:val="24"/>
              </w:rPr>
            </w:pPr>
            <w:r w:rsidRPr="00864A7B">
              <w:rPr>
                <w:sz w:val="24"/>
                <w:szCs w:val="24"/>
              </w:rPr>
              <w:t>0</w:t>
            </w:r>
          </w:p>
        </w:tc>
      </w:tr>
      <w:tr w:rsidR="00EA5B3B" w:rsidRPr="00864A7B" w14:paraId="4B43A9A2" w14:textId="77777777" w:rsidTr="007D0A3E">
        <w:trPr>
          <w:cnfStyle w:val="000000100000" w:firstRow="0" w:lastRow="0" w:firstColumn="0" w:lastColumn="0" w:oddVBand="0" w:evenVBand="0" w:oddHBand="1"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2411" w:type="dxa"/>
            <w:hideMark/>
          </w:tcPr>
          <w:p w14:paraId="73183342" w14:textId="77777777" w:rsidR="00864A7B" w:rsidRPr="00864A7B" w:rsidRDefault="00864A7B" w:rsidP="00864A7B">
            <w:pPr>
              <w:jc w:val="both"/>
              <w:rPr>
                <w:sz w:val="24"/>
                <w:szCs w:val="24"/>
              </w:rPr>
            </w:pPr>
            <w:r w:rsidRPr="00864A7B">
              <w:rPr>
                <w:sz w:val="24"/>
                <w:szCs w:val="24"/>
              </w:rPr>
              <w:t>100-120%</w:t>
            </w:r>
          </w:p>
        </w:tc>
        <w:tc>
          <w:tcPr>
            <w:tcW w:w="1116" w:type="dxa"/>
            <w:noWrap/>
            <w:hideMark/>
          </w:tcPr>
          <w:p w14:paraId="027356BA" w14:textId="0B17F3F1" w:rsidR="00864A7B" w:rsidRPr="00864A7B" w:rsidRDefault="00864A7B" w:rsidP="00EA5B3B">
            <w:pPr>
              <w:cnfStyle w:val="000000100000" w:firstRow="0" w:lastRow="0" w:firstColumn="0" w:lastColumn="0" w:oddVBand="0" w:evenVBand="0" w:oddHBand="1" w:evenHBand="0" w:firstRowFirstColumn="0" w:firstRowLastColumn="0" w:lastRowFirstColumn="0" w:lastRowLastColumn="0"/>
              <w:rPr>
                <w:sz w:val="24"/>
                <w:szCs w:val="24"/>
              </w:rPr>
            </w:pPr>
            <w:r w:rsidRPr="00864A7B">
              <w:rPr>
                <w:sz w:val="24"/>
                <w:szCs w:val="24"/>
              </w:rPr>
              <w:t>$136,600</w:t>
            </w:r>
          </w:p>
        </w:tc>
        <w:tc>
          <w:tcPr>
            <w:tcW w:w="1243" w:type="dxa"/>
            <w:noWrap/>
            <w:hideMark/>
          </w:tcPr>
          <w:p w14:paraId="1DD2D8D7" w14:textId="15E6B853" w:rsidR="00864A7B" w:rsidRPr="00864A7B" w:rsidRDefault="00864A7B" w:rsidP="00EA5B3B">
            <w:pPr>
              <w:cnfStyle w:val="000000100000" w:firstRow="0" w:lastRow="0" w:firstColumn="0" w:lastColumn="0" w:oddVBand="0" w:evenVBand="0" w:oddHBand="1" w:evenHBand="0" w:firstRowFirstColumn="0" w:firstRowLastColumn="0" w:lastRowFirstColumn="0" w:lastRowLastColumn="0"/>
              <w:rPr>
                <w:sz w:val="24"/>
                <w:szCs w:val="24"/>
              </w:rPr>
            </w:pPr>
            <w:r w:rsidRPr="00864A7B">
              <w:rPr>
                <w:sz w:val="24"/>
                <w:szCs w:val="24"/>
              </w:rPr>
              <w:t>$163,920</w:t>
            </w:r>
          </w:p>
        </w:tc>
        <w:tc>
          <w:tcPr>
            <w:tcW w:w="1165" w:type="dxa"/>
            <w:noWrap/>
            <w:hideMark/>
          </w:tcPr>
          <w:p w14:paraId="3CD57D96" w14:textId="01D27A72" w:rsidR="00864A7B" w:rsidRPr="00864A7B" w:rsidRDefault="00864A7B" w:rsidP="00EA5B3B">
            <w:pPr>
              <w:cnfStyle w:val="000000100000" w:firstRow="0" w:lastRow="0" w:firstColumn="0" w:lastColumn="0" w:oddVBand="0" w:evenVBand="0" w:oddHBand="1" w:evenHBand="0" w:firstRowFirstColumn="0" w:firstRowLastColumn="0" w:lastRowFirstColumn="0" w:lastRowLastColumn="0"/>
              <w:rPr>
                <w:sz w:val="24"/>
                <w:szCs w:val="24"/>
              </w:rPr>
            </w:pPr>
            <w:proofErr w:type="gramStart"/>
            <w:r w:rsidRPr="00864A7B">
              <w:rPr>
                <w:sz w:val="24"/>
                <w:szCs w:val="24"/>
              </w:rPr>
              <w:t>$  4,098</w:t>
            </w:r>
            <w:proofErr w:type="gramEnd"/>
          </w:p>
        </w:tc>
        <w:tc>
          <w:tcPr>
            <w:tcW w:w="635" w:type="dxa"/>
            <w:noWrap/>
            <w:hideMark/>
          </w:tcPr>
          <w:p w14:paraId="653FA6ED" w14:textId="77777777" w:rsidR="00864A7B" w:rsidRPr="00864A7B" w:rsidRDefault="00864A7B" w:rsidP="0052556A">
            <w:pPr>
              <w:jc w:val="center"/>
              <w:cnfStyle w:val="000000100000" w:firstRow="0" w:lastRow="0" w:firstColumn="0" w:lastColumn="0" w:oddVBand="0" w:evenVBand="0" w:oddHBand="1" w:evenHBand="0" w:firstRowFirstColumn="0" w:firstRowLastColumn="0" w:lastRowFirstColumn="0" w:lastRowLastColumn="0"/>
              <w:rPr>
                <w:sz w:val="24"/>
                <w:szCs w:val="24"/>
              </w:rPr>
            </w:pPr>
            <w:r w:rsidRPr="00864A7B">
              <w:rPr>
                <w:sz w:val="24"/>
                <w:szCs w:val="24"/>
              </w:rPr>
              <w:t>3</w:t>
            </w:r>
          </w:p>
        </w:tc>
        <w:tc>
          <w:tcPr>
            <w:tcW w:w="1252" w:type="dxa"/>
            <w:noWrap/>
            <w:hideMark/>
          </w:tcPr>
          <w:p w14:paraId="55F3BE38" w14:textId="3B946194" w:rsidR="00864A7B" w:rsidRPr="00864A7B" w:rsidRDefault="00864A7B" w:rsidP="00EA5B3B">
            <w:pPr>
              <w:cnfStyle w:val="000000100000" w:firstRow="0" w:lastRow="0" w:firstColumn="0" w:lastColumn="0" w:oddVBand="0" w:evenVBand="0" w:oddHBand="1" w:evenHBand="0" w:firstRowFirstColumn="0" w:firstRowLastColumn="0" w:lastRowFirstColumn="0" w:lastRowLastColumn="0"/>
              <w:rPr>
                <w:sz w:val="24"/>
                <w:szCs w:val="24"/>
              </w:rPr>
            </w:pPr>
            <w:r w:rsidRPr="00864A7B">
              <w:rPr>
                <w:sz w:val="24"/>
                <w:szCs w:val="24"/>
              </w:rPr>
              <w:t>$600,000</w:t>
            </w:r>
          </w:p>
        </w:tc>
        <w:tc>
          <w:tcPr>
            <w:tcW w:w="728" w:type="dxa"/>
            <w:noWrap/>
            <w:hideMark/>
          </w:tcPr>
          <w:p w14:paraId="02D5484F" w14:textId="77777777" w:rsidR="00864A7B" w:rsidRPr="00864A7B" w:rsidRDefault="00864A7B" w:rsidP="0052556A">
            <w:pPr>
              <w:jc w:val="right"/>
              <w:cnfStyle w:val="000000100000" w:firstRow="0" w:lastRow="0" w:firstColumn="0" w:lastColumn="0" w:oddVBand="0" w:evenVBand="0" w:oddHBand="1" w:evenHBand="0" w:firstRowFirstColumn="0" w:firstRowLastColumn="0" w:lastRowFirstColumn="0" w:lastRowLastColumn="0"/>
              <w:rPr>
                <w:sz w:val="24"/>
                <w:szCs w:val="24"/>
              </w:rPr>
            </w:pPr>
            <w:r w:rsidRPr="00864A7B">
              <w:rPr>
                <w:sz w:val="24"/>
                <w:szCs w:val="24"/>
              </w:rPr>
              <w:t>0</w:t>
            </w:r>
          </w:p>
        </w:tc>
      </w:tr>
      <w:tr w:rsidR="00EA5B3B" w:rsidRPr="00864A7B" w14:paraId="17E96B02" w14:textId="77777777" w:rsidTr="007D0A3E">
        <w:trPr>
          <w:trHeight w:val="578"/>
          <w:jc w:val="center"/>
        </w:trPr>
        <w:tc>
          <w:tcPr>
            <w:cnfStyle w:val="001000000000" w:firstRow="0" w:lastRow="0" w:firstColumn="1" w:lastColumn="0" w:oddVBand="0" w:evenVBand="0" w:oddHBand="0" w:evenHBand="0" w:firstRowFirstColumn="0" w:firstRowLastColumn="0" w:lastRowFirstColumn="0" w:lastRowLastColumn="0"/>
            <w:tcW w:w="2411" w:type="dxa"/>
            <w:hideMark/>
          </w:tcPr>
          <w:p w14:paraId="2D97DB0D" w14:textId="77777777" w:rsidR="0052556A" w:rsidRDefault="00864A7B" w:rsidP="00864A7B">
            <w:pPr>
              <w:jc w:val="both"/>
              <w:rPr>
                <w:b w:val="0"/>
                <w:bCs w:val="0"/>
                <w:sz w:val="24"/>
                <w:szCs w:val="24"/>
              </w:rPr>
            </w:pPr>
            <w:r w:rsidRPr="00864A7B">
              <w:rPr>
                <w:sz w:val="24"/>
                <w:szCs w:val="24"/>
              </w:rPr>
              <w:t>120%+</w:t>
            </w:r>
          </w:p>
          <w:p w14:paraId="7DCF88C3" w14:textId="180C5EA7" w:rsidR="00864A7B" w:rsidRPr="00864A7B" w:rsidRDefault="00864A7B" w:rsidP="00864A7B">
            <w:pPr>
              <w:jc w:val="both"/>
              <w:rPr>
                <w:sz w:val="24"/>
                <w:szCs w:val="24"/>
              </w:rPr>
            </w:pPr>
            <w:r w:rsidRPr="00864A7B">
              <w:rPr>
                <w:sz w:val="24"/>
                <w:szCs w:val="24"/>
              </w:rPr>
              <w:t xml:space="preserve">(High-Income) </w:t>
            </w:r>
          </w:p>
        </w:tc>
        <w:tc>
          <w:tcPr>
            <w:tcW w:w="1116" w:type="dxa"/>
            <w:noWrap/>
            <w:hideMark/>
          </w:tcPr>
          <w:p w14:paraId="1DBE9AAD" w14:textId="3B4E7E0C" w:rsidR="00864A7B" w:rsidRPr="00864A7B" w:rsidRDefault="00864A7B" w:rsidP="00EA5B3B">
            <w:pPr>
              <w:cnfStyle w:val="000000000000" w:firstRow="0" w:lastRow="0" w:firstColumn="0" w:lastColumn="0" w:oddVBand="0" w:evenVBand="0" w:oddHBand="0" w:evenHBand="0" w:firstRowFirstColumn="0" w:firstRowLastColumn="0" w:lastRowFirstColumn="0" w:lastRowLastColumn="0"/>
              <w:rPr>
                <w:sz w:val="24"/>
                <w:szCs w:val="24"/>
              </w:rPr>
            </w:pPr>
            <w:r w:rsidRPr="00864A7B">
              <w:rPr>
                <w:sz w:val="24"/>
                <w:szCs w:val="24"/>
              </w:rPr>
              <w:t>$163,920</w:t>
            </w:r>
          </w:p>
        </w:tc>
        <w:tc>
          <w:tcPr>
            <w:tcW w:w="1243" w:type="dxa"/>
            <w:noWrap/>
            <w:hideMark/>
          </w:tcPr>
          <w:p w14:paraId="34409FD0" w14:textId="03CC13E2" w:rsidR="00864A7B" w:rsidRPr="00864A7B" w:rsidRDefault="00864A7B" w:rsidP="00EA5B3B">
            <w:pPr>
              <w:cnfStyle w:val="000000000000" w:firstRow="0" w:lastRow="0" w:firstColumn="0" w:lastColumn="0" w:oddVBand="0" w:evenVBand="0" w:oddHBand="0" w:evenHBand="0" w:firstRowFirstColumn="0" w:firstRowLastColumn="0" w:lastRowFirstColumn="0" w:lastRowLastColumn="0"/>
              <w:rPr>
                <w:sz w:val="24"/>
                <w:szCs w:val="24"/>
              </w:rPr>
            </w:pPr>
          </w:p>
        </w:tc>
        <w:tc>
          <w:tcPr>
            <w:tcW w:w="1165" w:type="dxa"/>
            <w:noWrap/>
            <w:hideMark/>
          </w:tcPr>
          <w:p w14:paraId="2E3FB48C" w14:textId="59F14E4A" w:rsidR="00864A7B" w:rsidRPr="00864A7B" w:rsidRDefault="00864A7B" w:rsidP="00EA5B3B">
            <w:pPr>
              <w:cnfStyle w:val="000000000000" w:firstRow="0" w:lastRow="0" w:firstColumn="0" w:lastColumn="0" w:oddVBand="0" w:evenVBand="0" w:oddHBand="0" w:evenHBand="0" w:firstRowFirstColumn="0" w:firstRowLastColumn="0" w:lastRowFirstColumn="0" w:lastRowLastColumn="0"/>
              <w:rPr>
                <w:sz w:val="24"/>
                <w:szCs w:val="24"/>
              </w:rPr>
            </w:pPr>
            <w:proofErr w:type="gramStart"/>
            <w:r w:rsidRPr="00864A7B">
              <w:rPr>
                <w:sz w:val="24"/>
                <w:szCs w:val="24"/>
              </w:rPr>
              <w:t>$  4,098</w:t>
            </w:r>
            <w:proofErr w:type="gramEnd"/>
            <w:r w:rsidRPr="00864A7B">
              <w:rPr>
                <w:sz w:val="24"/>
                <w:szCs w:val="24"/>
              </w:rPr>
              <w:t>+</w:t>
            </w:r>
          </w:p>
        </w:tc>
        <w:tc>
          <w:tcPr>
            <w:tcW w:w="635" w:type="dxa"/>
            <w:noWrap/>
            <w:hideMark/>
          </w:tcPr>
          <w:p w14:paraId="5CFE2B5C" w14:textId="77777777" w:rsidR="00864A7B" w:rsidRPr="00864A7B" w:rsidRDefault="00864A7B" w:rsidP="0052556A">
            <w:pPr>
              <w:jc w:val="center"/>
              <w:cnfStyle w:val="000000000000" w:firstRow="0" w:lastRow="0" w:firstColumn="0" w:lastColumn="0" w:oddVBand="0" w:evenVBand="0" w:oddHBand="0" w:evenHBand="0" w:firstRowFirstColumn="0" w:firstRowLastColumn="0" w:lastRowFirstColumn="0" w:lastRowLastColumn="0"/>
              <w:rPr>
                <w:sz w:val="24"/>
                <w:szCs w:val="24"/>
              </w:rPr>
            </w:pPr>
            <w:r w:rsidRPr="00864A7B">
              <w:rPr>
                <w:sz w:val="24"/>
                <w:szCs w:val="24"/>
              </w:rPr>
              <w:t>2</w:t>
            </w:r>
          </w:p>
        </w:tc>
        <w:tc>
          <w:tcPr>
            <w:tcW w:w="1252" w:type="dxa"/>
            <w:noWrap/>
            <w:hideMark/>
          </w:tcPr>
          <w:p w14:paraId="1DD253B9" w14:textId="6906DC30" w:rsidR="00864A7B" w:rsidRPr="00864A7B" w:rsidRDefault="00864A7B" w:rsidP="00EA5B3B">
            <w:pPr>
              <w:cnfStyle w:val="000000000000" w:firstRow="0" w:lastRow="0" w:firstColumn="0" w:lastColumn="0" w:oddVBand="0" w:evenVBand="0" w:oddHBand="0" w:evenHBand="0" w:firstRowFirstColumn="0" w:firstRowLastColumn="0" w:lastRowFirstColumn="0" w:lastRowLastColumn="0"/>
              <w:rPr>
                <w:sz w:val="24"/>
                <w:szCs w:val="24"/>
              </w:rPr>
            </w:pPr>
            <w:r w:rsidRPr="00864A7B">
              <w:rPr>
                <w:sz w:val="24"/>
                <w:szCs w:val="24"/>
              </w:rPr>
              <w:t>$600,000+</w:t>
            </w:r>
          </w:p>
        </w:tc>
        <w:tc>
          <w:tcPr>
            <w:tcW w:w="728" w:type="dxa"/>
            <w:noWrap/>
            <w:hideMark/>
          </w:tcPr>
          <w:p w14:paraId="28E297E1" w14:textId="77777777" w:rsidR="00864A7B" w:rsidRPr="00864A7B" w:rsidRDefault="00864A7B" w:rsidP="0052556A">
            <w:pPr>
              <w:jc w:val="right"/>
              <w:cnfStyle w:val="000000000000" w:firstRow="0" w:lastRow="0" w:firstColumn="0" w:lastColumn="0" w:oddVBand="0" w:evenVBand="0" w:oddHBand="0" w:evenHBand="0" w:firstRowFirstColumn="0" w:firstRowLastColumn="0" w:lastRowFirstColumn="0" w:lastRowLastColumn="0"/>
              <w:rPr>
                <w:sz w:val="24"/>
                <w:szCs w:val="24"/>
              </w:rPr>
            </w:pPr>
            <w:r w:rsidRPr="00864A7B">
              <w:rPr>
                <w:sz w:val="24"/>
                <w:szCs w:val="24"/>
              </w:rPr>
              <w:t>116</w:t>
            </w:r>
          </w:p>
        </w:tc>
      </w:tr>
    </w:tbl>
    <w:p w14:paraId="02108227" w14:textId="28A95FD5" w:rsidR="005F28FA" w:rsidRPr="00945C32" w:rsidRDefault="00DC56CE" w:rsidP="007D0A3E">
      <w:pPr>
        <w:ind w:left="360" w:right="360"/>
        <w:jc w:val="both"/>
        <w:rPr>
          <w:i/>
          <w:iCs/>
          <w:color w:val="1F497D" w:themeColor="text2"/>
          <w:sz w:val="18"/>
          <w:szCs w:val="18"/>
        </w:rPr>
      </w:pPr>
      <w:r w:rsidRPr="00945C32">
        <w:rPr>
          <w:i/>
          <w:iCs/>
          <w:color w:val="1F497D" w:themeColor="text2"/>
          <w:sz w:val="18"/>
          <w:szCs w:val="18"/>
        </w:rPr>
        <w:t xml:space="preserve">Table </w:t>
      </w:r>
      <w:r w:rsidR="00945C32">
        <w:rPr>
          <w:i/>
          <w:iCs/>
          <w:color w:val="1F497D" w:themeColor="text2"/>
          <w:sz w:val="18"/>
          <w:szCs w:val="18"/>
        </w:rPr>
        <w:t>3</w:t>
      </w:r>
      <w:r w:rsidRPr="00945C32">
        <w:rPr>
          <w:i/>
          <w:iCs/>
          <w:color w:val="1F497D" w:themeColor="text2"/>
          <w:sz w:val="18"/>
          <w:szCs w:val="18"/>
        </w:rPr>
        <w:t xml:space="preserve">. </w:t>
      </w:r>
      <w:r w:rsidR="004149C2" w:rsidRPr="00945C32">
        <w:rPr>
          <w:i/>
          <w:iCs/>
          <w:color w:val="1F497D" w:themeColor="text2"/>
          <w:sz w:val="18"/>
          <w:szCs w:val="18"/>
        </w:rPr>
        <w:t>Source: American Community Survey 5-year Estimates 2022 Data</w:t>
      </w:r>
      <w:bookmarkStart w:id="52" w:name="_Hlk170464962"/>
      <w:r w:rsidR="00A101F4" w:rsidRPr="00945C32">
        <w:rPr>
          <w:i/>
          <w:iCs/>
          <w:color w:val="1F497D" w:themeColor="text2"/>
          <w:sz w:val="18"/>
          <w:szCs w:val="18"/>
        </w:rPr>
        <w:t xml:space="preserve"> – Changes have occurred between 2022-2024</w:t>
      </w:r>
      <w:r w:rsidRPr="00945C32">
        <w:rPr>
          <w:i/>
          <w:iCs/>
          <w:color w:val="1F497D" w:themeColor="text2"/>
          <w:sz w:val="18"/>
          <w:szCs w:val="18"/>
        </w:rPr>
        <w:t xml:space="preserve">. Note </w:t>
      </w:r>
      <w:r w:rsidR="00A101F4" w:rsidRPr="00945C32">
        <w:rPr>
          <w:i/>
          <w:iCs/>
          <w:color w:val="1F497D" w:themeColor="text2"/>
          <w:sz w:val="18"/>
          <w:szCs w:val="18"/>
        </w:rPr>
        <w:t>that this data carries a significant margin of error.</w:t>
      </w:r>
      <w:r w:rsidRPr="00945C32">
        <w:rPr>
          <w:i/>
          <w:iCs/>
          <w:color w:val="1F497D" w:themeColor="text2"/>
          <w:sz w:val="18"/>
          <w:szCs w:val="18"/>
        </w:rPr>
        <w:t xml:space="preserve"> </w:t>
      </w:r>
      <w:r w:rsidR="00A101F4" w:rsidRPr="00945C32">
        <w:rPr>
          <w:i/>
          <w:iCs/>
          <w:color w:val="1F497D" w:themeColor="text2"/>
          <w:sz w:val="18"/>
          <w:szCs w:val="18"/>
        </w:rPr>
        <w:t xml:space="preserve">Max Monthly Rent </w:t>
      </w:r>
      <w:r w:rsidRPr="00945C32">
        <w:rPr>
          <w:i/>
          <w:iCs/>
          <w:color w:val="1F497D" w:themeColor="text2"/>
          <w:sz w:val="18"/>
          <w:szCs w:val="18"/>
        </w:rPr>
        <w:t>based on</w:t>
      </w:r>
      <w:r w:rsidR="00A101F4" w:rsidRPr="00945C32">
        <w:rPr>
          <w:i/>
          <w:iCs/>
          <w:color w:val="1F497D" w:themeColor="text2"/>
          <w:sz w:val="18"/>
          <w:szCs w:val="18"/>
        </w:rPr>
        <w:t xml:space="preserve"> Gross Rent </w:t>
      </w:r>
    </w:p>
    <w:p w14:paraId="1C8355F7" w14:textId="14B058F3" w:rsidR="009F6372" w:rsidRPr="00286862" w:rsidRDefault="005F28FA" w:rsidP="00945C32">
      <w:pPr>
        <w:pStyle w:val="Heading2"/>
        <w:spacing w:before="240" w:after="240"/>
        <w:rPr>
          <w:rFonts w:ascii="Times New Roman" w:eastAsia="Times New Roman" w:hAnsi="Times New Roman" w:cs="Times New Roman"/>
          <w:color w:val="244061" w:themeColor="accent1" w:themeShade="80"/>
          <w:sz w:val="28"/>
          <w:szCs w:val="28"/>
        </w:rPr>
      </w:pPr>
      <w:bookmarkStart w:id="53" w:name="_Toc184042443"/>
      <w:bookmarkEnd w:id="52"/>
      <w:r w:rsidRPr="005F28FA">
        <w:rPr>
          <w:sz w:val="28"/>
          <w:szCs w:val="28"/>
        </w:rPr>
        <w:lastRenderedPageBreak/>
        <w:t>3.</w:t>
      </w:r>
      <w:r>
        <w:rPr>
          <w:sz w:val="28"/>
          <w:szCs w:val="28"/>
        </w:rPr>
        <w:t>4</w:t>
      </w:r>
      <w:r w:rsidRPr="005F28FA">
        <w:rPr>
          <w:sz w:val="28"/>
          <w:szCs w:val="28"/>
        </w:rPr>
        <w:tab/>
      </w:r>
      <w:r>
        <w:rPr>
          <w:sz w:val="28"/>
          <w:szCs w:val="28"/>
        </w:rPr>
        <w:t>Market Analysis</w:t>
      </w:r>
      <w:bookmarkEnd w:id="53"/>
      <w:r w:rsidR="009F6372" w:rsidRPr="00286862">
        <w:rPr>
          <w:rFonts w:ascii="Times New Roman" w:eastAsia="Times New Roman" w:hAnsi="Times New Roman" w:cs="Times New Roman"/>
          <w:color w:val="244061" w:themeColor="accent1" w:themeShade="80"/>
          <w:sz w:val="28"/>
          <w:szCs w:val="28"/>
        </w:rPr>
        <w:t xml:space="preserve"> </w:t>
      </w:r>
      <w:ins w:id="54" w:author="Tom Stowe" w:date="2024-11-11T12:09:00Z" w16du:dateUtc="2024-11-11T20:09:00Z">
        <w:r w:rsidR="001F40CE">
          <w:rPr>
            <w:rFonts w:ascii="Times New Roman" w:eastAsia="Times New Roman" w:hAnsi="Times New Roman" w:cs="Times New Roman"/>
            <w:color w:val="244061" w:themeColor="accent1" w:themeShade="80"/>
            <w:sz w:val="28"/>
            <w:szCs w:val="28"/>
          </w:rPr>
          <w:t xml:space="preserve"> </w:t>
        </w:r>
      </w:ins>
    </w:p>
    <w:p w14:paraId="62C06BF3" w14:textId="676F2627" w:rsidR="0076753D" w:rsidRDefault="0076753D" w:rsidP="0076753D">
      <w:pPr>
        <w:pStyle w:val="Heading3"/>
        <w:spacing w:before="240" w:after="240" w:line="264" w:lineRule="auto"/>
        <w:jc w:val="both"/>
        <w:rPr>
          <w:rFonts w:ascii="Times New Roman" w:eastAsia="Times New Roman" w:hAnsi="Times New Roman" w:cs="Times New Roman"/>
          <w:color w:val="366091"/>
        </w:rPr>
      </w:pPr>
      <w:bookmarkStart w:id="55" w:name="_Toc184042444"/>
      <w:r>
        <w:rPr>
          <w:rFonts w:ascii="Times New Roman" w:eastAsia="Times New Roman" w:hAnsi="Times New Roman" w:cs="Times New Roman"/>
          <w:color w:val="366091"/>
        </w:rPr>
        <w:t>Estimated Ho</w:t>
      </w:r>
      <w:r w:rsidR="00CE4B88">
        <w:rPr>
          <w:rFonts w:ascii="Times New Roman" w:eastAsia="Times New Roman" w:hAnsi="Times New Roman" w:cs="Times New Roman"/>
          <w:color w:val="366091"/>
        </w:rPr>
        <w:t>using</w:t>
      </w:r>
      <w:r>
        <w:rPr>
          <w:rFonts w:ascii="Times New Roman" w:eastAsia="Times New Roman" w:hAnsi="Times New Roman" w:cs="Times New Roman"/>
          <w:color w:val="366091"/>
        </w:rPr>
        <w:t xml:space="preserve"> Price</w:t>
      </w:r>
      <w:r w:rsidR="00CE4B88">
        <w:rPr>
          <w:rFonts w:ascii="Times New Roman" w:eastAsia="Times New Roman" w:hAnsi="Times New Roman" w:cs="Times New Roman"/>
          <w:color w:val="366091"/>
        </w:rPr>
        <w:t>s</w:t>
      </w:r>
      <w:bookmarkEnd w:id="55"/>
      <w:r w:rsidR="001F40CE">
        <w:rPr>
          <w:rFonts w:ascii="Times New Roman" w:eastAsia="Times New Roman" w:hAnsi="Times New Roman" w:cs="Times New Roman"/>
          <w:color w:val="366091"/>
        </w:rPr>
        <w:t xml:space="preserve"> </w:t>
      </w:r>
    </w:p>
    <w:p w14:paraId="445103E3" w14:textId="33B106AF" w:rsidR="00360059" w:rsidRDefault="008C2C01" w:rsidP="00CF1FB8">
      <w:pPr>
        <w:spacing w:before="240" w:after="240" w:line="264" w:lineRule="auto"/>
        <w:jc w:val="both"/>
        <w:rPr>
          <w:sz w:val="24"/>
          <w:szCs w:val="24"/>
        </w:rPr>
      </w:pPr>
      <w:r w:rsidRPr="00B545D1">
        <w:rPr>
          <w:sz w:val="24"/>
          <w:szCs w:val="24"/>
        </w:rPr>
        <w:t xml:space="preserve">The property </w:t>
      </w:r>
      <w:r w:rsidR="00B33E10" w:rsidRPr="00B545D1">
        <w:rPr>
          <w:sz w:val="24"/>
          <w:szCs w:val="24"/>
        </w:rPr>
        <w:t>values</w:t>
      </w:r>
      <w:r w:rsidRPr="00B545D1">
        <w:rPr>
          <w:sz w:val="24"/>
          <w:szCs w:val="24"/>
        </w:rPr>
        <w:t xml:space="preserve"> in Beaux Arts </w:t>
      </w:r>
      <w:r w:rsidR="00696930">
        <w:rPr>
          <w:sz w:val="24"/>
          <w:szCs w:val="24"/>
        </w:rPr>
        <w:t>Village</w:t>
      </w:r>
      <w:r w:rsidRPr="00B545D1">
        <w:rPr>
          <w:sz w:val="24"/>
          <w:szCs w:val="24"/>
        </w:rPr>
        <w:t xml:space="preserve"> have steadily increas</w:t>
      </w:r>
      <w:r w:rsidR="000A07DC">
        <w:rPr>
          <w:sz w:val="24"/>
          <w:szCs w:val="24"/>
        </w:rPr>
        <w:t>ed</w:t>
      </w:r>
      <w:r w:rsidRPr="00B545D1">
        <w:rPr>
          <w:sz w:val="24"/>
          <w:szCs w:val="24"/>
        </w:rPr>
        <w:t xml:space="preserve"> </w:t>
      </w:r>
      <w:r w:rsidR="003642CB">
        <w:rPr>
          <w:sz w:val="24"/>
          <w:szCs w:val="24"/>
        </w:rPr>
        <w:t>since the great recession</w:t>
      </w:r>
      <w:r w:rsidRPr="00B545D1">
        <w:rPr>
          <w:sz w:val="24"/>
          <w:szCs w:val="24"/>
        </w:rPr>
        <w:t>, with the median property value increasing by over half a million dollars from 2022 to 2023 ($1.817M - $2.46M)</w:t>
      </w:r>
      <w:r w:rsidR="00286862">
        <w:rPr>
          <w:sz w:val="24"/>
          <w:szCs w:val="24"/>
        </w:rPr>
        <w:t>.</w:t>
      </w:r>
      <w:r w:rsidRPr="00B545D1">
        <w:rPr>
          <w:sz w:val="24"/>
          <w:szCs w:val="24"/>
        </w:rPr>
        <w:t xml:space="preserve"> </w:t>
      </w:r>
      <w:r w:rsidR="00360059" w:rsidRPr="00B545D1">
        <w:rPr>
          <w:sz w:val="24"/>
          <w:szCs w:val="24"/>
        </w:rPr>
        <w:t xml:space="preserve">Reflecting the affluent demographic of Beaux Arts </w:t>
      </w:r>
      <w:r w:rsidR="00696930">
        <w:rPr>
          <w:sz w:val="24"/>
          <w:szCs w:val="24"/>
        </w:rPr>
        <w:t>Village</w:t>
      </w:r>
      <w:r w:rsidR="00360059" w:rsidRPr="00B545D1">
        <w:rPr>
          <w:sz w:val="24"/>
          <w:szCs w:val="24"/>
        </w:rPr>
        <w:t xml:space="preserve">, property values in the </w:t>
      </w:r>
      <w:r w:rsidR="000A07DC">
        <w:rPr>
          <w:sz w:val="24"/>
          <w:szCs w:val="24"/>
        </w:rPr>
        <w:t>t</w:t>
      </w:r>
      <w:r w:rsidR="00696930">
        <w:rPr>
          <w:sz w:val="24"/>
          <w:szCs w:val="24"/>
        </w:rPr>
        <w:t>own</w:t>
      </w:r>
      <w:r w:rsidR="00360059" w:rsidRPr="00B545D1">
        <w:rPr>
          <w:sz w:val="24"/>
          <w:szCs w:val="24"/>
        </w:rPr>
        <w:t xml:space="preserve"> are</w:t>
      </w:r>
      <w:r w:rsidR="003642CB">
        <w:rPr>
          <w:sz w:val="24"/>
          <w:szCs w:val="24"/>
        </w:rPr>
        <w:t xml:space="preserve"> on par with the surrounding Bellevue neighborhood of </w:t>
      </w:r>
      <w:proofErr w:type="spellStart"/>
      <w:r w:rsidR="003642CB">
        <w:rPr>
          <w:sz w:val="24"/>
          <w:szCs w:val="24"/>
        </w:rPr>
        <w:t>Enatai</w:t>
      </w:r>
      <w:proofErr w:type="spellEnd"/>
      <w:r w:rsidR="003642CB">
        <w:rPr>
          <w:sz w:val="24"/>
          <w:szCs w:val="24"/>
        </w:rPr>
        <w:t xml:space="preserve"> and Mercer </w:t>
      </w:r>
      <w:proofErr w:type="gramStart"/>
      <w:r w:rsidR="003642CB">
        <w:rPr>
          <w:sz w:val="24"/>
          <w:szCs w:val="24"/>
        </w:rPr>
        <w:t>Island, but</w:t>
      </w:r>
      <w:proofErr w:type="gramEnd"/>
      <w:r w:rsidR="003642CB">
        <w:rPr>
          <w:sz w:val="24"/>
          <w:szCs w:val="24"/>
        </w:rPr>
        <w:t xml:space="preserve"> are </w:t>
      </w:r>
      <w:r w:rsidRPr="00B545D1">
        <w:rPr>
          <w:sz w:val="24"/>
          <w:szCs w:val="24"/>
        </w:rPr>
        <w:t>notably</w:t>
      </w:r>
      <w:r w:rsidR="00360059" w:rsidRPr="00B545D1">
        <w:rPr>
          <w:sz w:val="24"/>
          <w:szCs w:val="24"/>
        </w:rPr>
        <w:t xml:space="preserve"> elevated</w:t>
      </w:r>
      <w:r w:rsidRPr="00B545D1">
        <w:rPr>
          <w:sz w:val="24"/>
          <w:szCs w:val="24"/>
        </w:rPr>
        <w:t xml:space="preserve"> </w:t>
      </w:r>
      <w:proofErr w:type="gramStart"/>
      <w:r w:rsidRPr="00B545D1">
        <w:rPr>
          <w:sz w:val="24"/>
          <w:szCs w:val="24"/>
        </w:rPr>
        <w:t>compared</w:t>
      </w:r>
      <w:proofErr w:type="gramEnd"/>
      <w:r w:rsidRPr="00B545D1">
        <w:rPr>
          <w:sz w:val="24"/>
          <w:szCs w:val="24"/>
        </w:rPr>
        <w:t xml:space="preserve"> </w:t>
      </w:r>
      <w:r w:rsidR="003642CB">
        <w:rPr>
          <w:sz w:val="24"/>
          <w:szCs w:val="24"/>
        </w:rPr>
        <w:t>other nearby municipalities.</w:t>
      </w:r>
      <w:r w:rsidR="00360059" w:rsidRPr="00B545D1">
        <w:rPr>
          <w:sz w:val="24"/>
          <w:szCs w:val="24"/>
        </w:rPr>
        <w:t xml:space="preserve"> King County Assessor</w:t>
      </w:r>
      <w:r w:rsidR="003642CB">
        <w:rPr>
          <w:sz w:val="24"/>
          <w:szCs w:val="24"/>
        </w:rPr>
        <w:t>’s data</w:t>
      </w:r>
      <w:r w:rsidR="00360059" w:rsidRPr="00B545D1">
        <w:rPr>
          <w:sz w:val="24"/>
          <w:szCs w:val="24"/>
        </w:rPr>
        <w:t xml:space="preserve"> puts Beaux Arts </w:t>
      </w:r>
      <w:r w:rsidR="00696930">
        <w:rPr>
          <w:sz w:val="24"/>
          <w:szCs w:val="24"/>
        </w:rPr>
        <w:t>Village</w:t>
      </w:r>
      <w:r w:rsidR="00360059" w:rsidRPr="00B545D1">
        <w:rPr>
          <w:sz w:val="24"/>
          <w:szCs w:val="24"/>
        </w:rPr>
        <w:t xml:space="preserve"> </w:t>
      </w:r>
      <w:r w:rsidRPr="00B545D1">
        <w:rPr>
          <w:sz w:val="24"/>
          <w:szCs w:val="24"/>
        </w:rPr>
        <w:t xml:space="preserve">at the </w:t>
      </w:r>
      <w:r w:rsidR="00BC087E">
        <w:rPr>
          <w:sz w:val="24"/>
          <w:szCs w:val="24"/>
        </w:rPr>
        <w:t>lower</w:t>
      </w:r>
      <w:r w:rsidR="00BC087E" w:rsidRPr="00B545D1">
        <w:rPr>
          <w:sz w:val="24"/>
          <w:szCs w:val="24"/>
        </w:rPr>
        <w:t xml:space="preserve"> </w:t>
      </w:r>
      <w:r w:rsidRPr="00B545D1">
        <w:rPr>
          <w:sz w:val="24"/>
          <w:szCs w:val="24"/>
        </w:rPr>
        <w:t xml:space="preserve">end </w:t>
      </w:r>
      <w:r w:rsidR="00BC087E">
        <w:rPr>
          <w:sz w:val="24"/>
          <w:szCs w:val="24"/>
        </w:rPr>
        <w:t xml:space="preserve">of the range </w:t>
      </w:r>
      <w:r w:rsidRPr="00B545D1">
        <w:rPr>
          <w:sz w:val="24"/>
          <w:szCs w:val="24"/>
        </w:rPr>
        <w:t xml:space="preserve">of those </w:t>
      </w:r>
      <w:r w:rsidR="00BC087E">
        <w:rPr>
          <w:sz w:val="24"/>
          <w:szCs w:val="24"/>
        </w:rPr>
        <w:t>cities with</w:t>
      </w:r>
      <w:r w:rsidRPr="00B545D1">
        <w:rPr>
          <w:sz w:val="24"/>
          <w:szCs w:val="24"/>
        </w:rPr>
        <w:t xml:space="preserve"> the highest land values in the county. </w:t>
      </w:r>
    </w:p>
    <w:p w14:paraId="254002F8" w14:textId="77777777" w:rsidR="00B545D1" w:rsidRDefault="00B545D1" w:rsidP="00B545D1">
      <w:pPr>
        <w:spacing w:line="264" w:lineRule="auto"/>
        <w:rPr>
          <w:sz w:val="24"/>
          <w:szCs w:val="24"/>
        </w:rPr>
      </w:pPr>
    </w:p>
    <w:p w14:paraId="68CC093A" w14:textId="777442D3" w:rsidR="00667F91" w:rsidRDefault="00667F91" w:rsidP="00CF1FB8">
      <w:pPr>
        <w:spacing w:line="264" w:lineRule="auto"/>
        <w:jc w:val="center"/>
        <w:rPr>
          <w:sz w:val="24"/>
          <w:szCs w:val="24"/>
        </w:rPr>
      </w:pPr>
      <w:r>
        <w:rPr>
          <w:noProof/>
          <w:sz w:val="24"/>
          <w:szCs w:val="24"/>
        </w:rPr>
        <w:drawing>
          <wp:inline distT="0" distB="0" distL="0" distR="0" wp14:anchorId="1459023C" wp14:editId="5BE024CE">
            <wp:extent cx="5486400" cy="3984150"/>
            <wp:effectExtent l="0" t="0" r="0" b="0"/>
            <wp:docPr id="10151883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3984150"/>
                    </a:xfrm>
                    <a:prstGeom prst="rect">
                      <a:avLst/>
                    </a:prstGeom>
                    <a:noFill/>
                  </pic:spPr>
                </pic:pic>
              </a:graphicData>
            </a:graphic>
          </wp:inline>
        </w:drawing>
      </w:r>
    </w:p>
    <w:p w14:paraId="72F82733" w14:textId="28C71023" w:rsidR="00CE4B88" w:rsidRPr="00B545D1" w:rsidRDefault="00CE4B88" w:rsidP="00CF1FB8">
      <w:pPr>
        <w:pStyle w:val="Caption"/>
        <w:rPr>
          <w:sz w:val="24"/>
          <w:szCs w:val="24"/>
        </w:rPr>
      </w:pPr>
      <w:r>
        <w:t xml:space="preserve">Figure </w:t>
      </w:r>
      <w:fldSimple w:instr=" SEQ Figure \* ARABIC ">
        <w:r w:rsidR="007B1604">
          <w:rPr>
            <w:noProof/>
          </w:rPr>
          <w:t>11</w:t>
        </w:r>
      </w:fldSimple>
      <w:r>
        <w:t xml:space="preserve">: </w:t>
      </w:r>
      <w:r w:rsidRPr="00B01C21">
        <w:t>Median Property Value Across Adjacent Towns Comparison (Source: ACS 202</w:t>
      </w:r>
      <w:r>
        <w:t>3</w:t>
      </w:r>
      <w:r w:rsidRPr="00B01C21">
        <w:t>)</w:t>
      </w:r>
    </w:p>
    <w:p w14:paraId="16E5CF41" w14:textId="59449CE0" w:rsidR="0076753D" w:rsidRDefault="008C2C01" w:rsidP="0076753D">
      <w:pPr>
        <w:pStyle w:val="Heading3"/>
        <w:spacing w:before="240" w:after="240" w:line="264" w:lineRule="auto"/>
        <w:jc w:val="both"/>
        <w:rPr>
          <w:rFonts w:ascii="Times New Roman" w:eastAsia="Times New Roman" w:hAnsi="Times New Roman" w:cs="Times New Roman"/>
          <w:color w:val="366091"/>
        </w:rPr>
      </w:pPr>
      <w:bookmarkStart w:id="56" w:name="_Toc184042445"/>
      <w:r>
        <w:rPr>
          <w:rFonts w:ascii="Times New Roman" w:eastAsia="Times New Roman" w:hAnsi="Times New Roman" w:cs="Times New Roman"/>
          <w:color w:val="366091"/>
        </w:rPr>
        <w:t>Displacement Risk</w:t>
      </w:r>
      <w:bookmarkEnd w:id="56"/>
      <w:r w:rsidR="001F40CE">
        <w:rPr>
          <w:rFonts w:ascii="Times New Roman" w:eastAsia="Times New Roman" w:hAnsi="Times New Roman" w:cs="Times New Roman"/>
          <w:color w:val="366091"/>
        </w:rPr>
        <w:t xml:space="preserve"> </w:t>
      </w:r>
    </w:p>
    <w:p w14:paraId="6EE877D7" w14:textId="7FED7445" w:rsidR="008C2C01" w:rsidRPr="00B545D1" w:rsidRDefault="00181F6C" w:rsidP="00CF1FB8">
      <w:pPr>
        <w:spacing w:before="240" w:after="240" w:line="264" w:lineRule="auto"/>
        <w:jc w:val="both"/>
        <w:rPr>
          <w:sz w:val="24"/>
          <w:szCs w:val="24"/>
        </w:rPr>
      </w:pPr>
      <w:r w:rsidRPr="00B545D1">
        <w:rPr>
          <w:sz w:val="24"/>
          <w:szCs w:val="24"/>
        </w:rPr>
        <w:t xml:space="preserve">Within the framework of regional housing, income, and employment dynamics, housing displacement emerges as a central focus in this </w:t>
      </w:r>
      <w:r w:rsidR="00286862">
        <w:rPr>
          <w:sz w:val="24"/>
          <w:szCs w:val="24"/>
        </w:rPr>
        <w:t>c</w:t>
      </w:r>
      <w:r w:rsidRPr="00B545D1">
        <w:rPr>
          <w:sz w:val="24"/>
          <w:szCs w:val="24"/>
        </w:rPr>
        <w:t xml:space="preserve">omprehensive </w:t>
      </w:r>
      <w:r w:rsidR="00286862">
        <w:rPr>
          <w:sz w:val="24"/>
          <w:szCs w:val="24"/>
        </w:rPr>
        <w:t>p</w:t>
      </w:r>
      <w:r w:rsidRPr="00B545D1">
        <w:rPr>
          <w:sz w:val="24"/>
          <w:szCs w:val="24"/>
        </w:rPr>
        <w:t>lanning cycle. The P</w:t>
      </w:r>
      <w:r w:rsidR="00CF1FB8">
        <w:rPr>
          <w:sz w:val="24"/>
          <w:szCs w:val="24"/>
        </w:rPr>
        <w:t>uget Sound Regional Council (P</w:t>
      </w:r>
      <w:r w:rsidRPr="00B545D1">
        <w:rPr>
          <w:sz w:val="24"/>
          <w:szCs w:val="24"/>
        </w:rPr>
        <w:t>SRC</w:t>
      </w:r>
      <w:r w:rsidR="00CF1FB8">
        <w:rPr>
          <w:sz w:val="24"/>
          <w:szCs w:val="24"/>
        </w:rPr>
        <w:t>)</w:t>
      </w:r>
      <w:r w:rsidRPr="00B545D1">
        <w:rPr>
          <w:sz w:val="24"/>
          <w:szCs w:val="24"/>
        </w:rPr>
        <w:t xml:space="preserve"> has introduced a mapping tool specifically designed to assess displacement risks across census tracts within the region. This tool considers five key factors contributing to displacement risk: socio-demographics, transportation infrastructure, neighborhood attributes, housing conditions, and civic engagement. Under these conditions Beaux Arts </w:t>
      </w:r>
      <w:r w:rsidR="00696930">
        <w:rPr>
          <w:sz w:val="24"/>
          <w:szCs w:val="24"/>
        </w:rPr>
        <w:t>Village</w:t>
      </w:r>
      <w:r w:rsidRPr="00B545D1">
        <w:rPr>
          <w:sz w:val="24"/>
          <w:szCs w:val="24"/>
        </w:rPr>
        <w:t xml:space="preserve"> is classified as a “low” displacement risk.</w:t>
      </w:r>
    </w:p>
    <w:p w14:paraId="4E0EEA2A" w14:textId="08E41CE6" w:rsidR="00181F6C" w:rsidRPr="00B545D1" w:rsidRDefault="00B545D1" w:rsidP="00CF1FB8">
      <w:pPr>
        <w:spacing w:before="240" w:after="240" w:line="264" w:lineRule="auto"/>
        <w:jc w:val="both"/>
        <w:rPr>
          <w:sz w:val="24"/>
          <w:szCs w:val="24"/>
        </w:rPr>
      </w:pPr>
      <w:r w:rsidRPr="00B545D1">
        <w:rPr>
          <w:sz w:val="24"/>
          <w:szCs w:val="24"/>
        </w:rPr>
        <w:lastRenderedPageBreak/>
        <w:t xml:space="preserve">Displacement in our community poses a potential risk for fixed-income retirees as surrounding costs increase while they strive to age in place. However, the determination of a “low” displacement risk is substantiated by examining the proportion of household income allocated to housing expenses. In Beaux Arts </w:t>
      </w:r>
      <w:r w:rsidR="00696930">
        <w:rPr>
          <w:sz w:val="24"/>
          <w:szCs w:val="24"/>
        </w:rPr>
        <w:t>Village</w:t>
      </w:r>
      <w:r w:rsidRPr="00B545D1">
        <w:rPr>
          <w:sz w:val="24"/>
          <w:szCs w:val="24"/>
        </w:rPr>
        <w:t xml:space="preserve">, nearly half of the </w:t>
      </w:r>
      <w:r w:rsidR="000A07DC">
        <w:rPr>
          <w:sz w:val="24"/>
          <w:szCs w:val="24"/>
        </w:rPr>
        <w:t>t</w:t>
      </w:r>
      <w:r w:rsidR="00696930">
        <w:rPr>
          <w:sz w:val="24"/>
          <w:szCs w:val="24"/>
        </w:rPr>
        <w:t>own</w:t>
      </w:r>
      <w:r w:rsidRPr="00B545D1">
        <w:rPr>
          <w:sz w:val="24"/>
          <w:szCs w:val="24"/>
        </w:rPr>
        <w:t xml:space="preserve">’s residents allocate less than 20% of their household income toward housing costs. </w:t>
      </w:r>
    </w:p>
    <w:p w14:paraId="5496788E" w14:textId="77777777" w:rsidR="0058399A" w:rsidRDefault="00360059" w:rsidP="00CF1FB8">
      <w:pPr>
        <w:keepNext/>
        <w:jc w:val="center"/>
      </w:pPr>
      <w:r>
        <w:rPr>
          <w:noProof/>
        </w:rPr>
        <w:drawing>
          <wp:inline distT="0" distB="0" distL="0" distR="0" wp14:anchorId="50B202F2" wp14:editId="0E40B2E5">
            <wp:extent cx="4638675" cy="2381250"/>
            <wp:effectExtent l="0" t="0" r="9525" b="0"/>
            <wp:docPr id="816468141" name="Chart 1">
              <a:extLst xmlns:a="http://schemas.openxmlformats.org/drawingml/2006/main">
                <a:ext uri="{FF2B5EF4-FFF2-40B4-BE49-F238E27FC236}">
                  <a16:creationId xmlns:a16="http://schemas.microsoft.com/office/drawing/2014/main" id="{E28CC2CA-1422-5E48-6F7E-6DA7EF3C87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5FAED21" w14:textId="533367FE" w:rsidR="0076753D" w:rsidRDefault="0058399A" w:rsidP="0058399A">
      <w:pPr>
        <w:pStyle w:val="Caption"/>
        <w:jc w:val="center"/>
      </w:pPr>
      <w:r>
        <w:t xml:space="preserve">Figure </w:t>
      </w:r>
      <w:fldSimple w:instr=" SEQ Figure \* ARABIC ">
        <w:r w:rsidR="007B1604">
          <w:rPr>
            <w:noProof/>
          </w:rPr>
          <w:t>12</w:t>
        </w:r>
      </w:fldSimple>
      <w:proofErr w:type="gramStart"/>
      <w:r>
        <w:t xml:space="preserve">: </w:t>
      </w:r>
      <w:r w:rsidRPr="00A1155E">
        <w:t>:</w:t>
      </w:r>
      <w:proofErr w:type="gramEnd"/>
      <w:r w:rsidRPr="00A1155E">
        <w:t xml:space="preserve"> Percentage of Income allocated to Housing Costs (Source: American Community Survey 5-year Estimates 2022)</w:t>
      </w:r>
    </w:p>
    <w:p w14:paraId="74EE4CCF" w14:textId="77777777" w:rsidR="00CF1FB8" w:rsidRPr="00CF1FB8" w:rsidRDefault="00CF1FB8" w:rsidP="00CF1FB8"/>
    <w:p w14:paraId="5D8804BF" w14:textId="73CA2E92" w:rsidR="00B545D1" w:rsidRDefault="00B545D1" w:rsidP="00CF1FB8">
      <w:pPr>
        <w:pStyle w:val="Heading2"/>
        <w:spacing w:before="240" w:after="240" w:line="264" w:lineRule="auto"/>
        <w:rPr>
          <w:rFonts w:ascii="Times New Roman" w:eastAsia="Times New Roman" w:hAnsi="Times New Roman" w:cs="Times New Roman"/>
          <w:color w:val="244061"/>
          <w:sz w:val="28"/>
          <w:szCs w:val="28"/>
        </w:rPr>
      </w:pPr>
      <w:bookmarkStart w:id="57" w:name="_Toc184042446"/>
      <w:r>
        <w:rPr>
          <w:rFonts w:ascii="Times New Roman" w:eastAsia="Times New Roman" w:hAnsi="Times New Roman" w:cs="Times New Roman"/>
          <w:color w:val="244061"/>
          <w:sz w:val="28"/>
          <w:szCs w:val="28"/>
        </w:rPr>
        <w:t>3.</w:t>
      </w:r>
      <w:r w:rsidR="00286862">
        <w:rPr>
          <w:rFonts w:ascii="Times New Roman" w:eastAsia="Times New Roman" w:hAnsi="Times New Roman" w:cs="Times New Roman"/>
          <w:color w:val="244061"/>
          <w:sz w:val="28"/>
          <w:szCs w:val="28"/>
        </w:rPr>
        <w:t>5</w:t>
      </w:r>
      <w:r>
        <w:rPr>
          <w:rFonts w:ascii="Times New Roman" w:eastAsia="Times New Roman" w:hAnsi="Times New Roman" w:cs="Times New Roman"/>
          <w:color w:val="244061"/>
          <w:sz w:val="28"/>
          <w:szCs w:val="28"/>
        </w:rPr>
        <w:tab/>
      </w:r>
      <w:r w:rsidR="0017249E">
        <w:rPr>
          <w:rFonts w:ascii="Times New Roman" w:eastAsia="Times New Roman" w:hAnsi="Times New Roman" w:cs="Times New Roman"/>
          <w:color w:val="244061"/>
          <w:sz w:val="28"/>
          <w:szCs w:val="28"/>
        </w:rPr>
        <w:t xml:space="preserve">Middle and </w:t>
      </w:r>
      <w:r>
        <w:rPr>
          <w:rFonts w:ascii="Times New Roman" w:eastAsia="Times New Roman" w:hAnsi="Times New Roman" w:cs="Times New Roman"/>
          <w:color w:val="244061"/>
          <w:sz w:val="28"/>
          <w:szCs w:val="28"/>
        </w:rPr>
        <w:t>Affordable Housing</w:t>
      </w:r>
      <w:bookmarkEnd w:id="57"/>
      <w:r>
        <w:rPr>
          <w:rFonts w:ascii="Times New Roman" w:eastAsia="Times New Roman" w:hAnsi="Times New Roman" w:cs="Times New Roman"/>
          <w:color w:val="244061"/>
          <w:sz w:val="28"/>
          <w:szCs w:val="28"/>
        </w:rPr>
        <w:t xml:space="preserve"> </w:t>
      </w:r>
      <w:r w:rsidR="001F40CE">
        <w:rPr>
          <w:rFonts w:ascii="Times New Roman" w:eastAsia="Times New Roman" w:hAnsi="Times New Roman" w:cs="Times New Roman"/>
          <w:color w:val="244061"/>
          <w:sz w:val="28"/>
          <w:szCs w:val="28"/>
        </w:rPr>
        <w:t xml:space="preserve"> </w:t>
      </w:r>
    </w:p>
    <w:p w14:paraId="7A91FE33" w14:textId="48CFE576" w:rsidR="004429BC" w:rsidRPr="004429BC" w:rsidRDefault="00D114A6" w:rsidP="00CF1FB8">
      <w:pPr>
        <w:pStyle w:val="Heading3"/>
        <w:spacing w:before="240" w:after="240" w:line="264" w:lineRule="auto"/>
        <w:jc w:val="both"/>
        <w:rPr>
          <w:rFonts w:ascii="Times New Roman" w:eastAsia="Times New Roman" w:hAnsi="Times New Roman" w:cs="Times New Roman"/>
          <w:color w:val="366091"/>
        </w:rPr>
      </w:pPr>
      <w:bookmarkStart w:id="58" w:name="_Toc184042447"/>
      <w:bookmarkStart w:id="59" w:name="_Hlk170459454"/>
      <w:r>
        <w:rPr>
          <w:rFonts w:ascii="Times New Roman" w:eastAsia="Times New Roman" w:hAnsi="Times New Roman" w:cs="Times New Roman"/>
          <w:color w:val="366091"/>
        </w:rPr>
        <w:t>State and County Requirements</w:t>
      </w:r>
      <w:bookmarkEnd w:id="58"/>
      <w:r w:rsidR="001F40CE">
        <w:rPr>
          <w:rFonts w:ascii="Times New Roman" w:eastAsia="Times New Roman" w:hAnsi="Times New Roman" w:cs="Times New Roman"/>
          <w:color w:val="366091"/>
        </w:rPr>
        <w:t xml:space="preserve"> </w:t>
      </w:r>
    </w:p>
    <w:p w14:paraId="0F5C4494" w14:textId="08C8A4D6" w:rsidR="0044785B" w:rsidRDefault="0044785B" w:rsidP="00CF1FB8">
      <w:pPr>
        <w:spacing w:before="240" w:after="240" w:line="264" w:lineRule="auto"/>
        <w:jc w:val="both"/>
        <w:rPr>
          <w:sz w:val="24"/>
          <w:szCs w:val="24"/>
        </w:rPr>
      </w:pPr>
      <w:r w:rsidRPr="0044785B">
        <w:rPr>
          <w:sz w:val="24"/>
          <w:szCs w:val="24"/>
        </w:rPr>
        <w:t xml:space="preserve">Washington State has enacted a series of House Bills aimed at bolstering affordable housing and moderate-density development through local planning and regulatory frameworks. These bills mandate that all </w:t>
      </w:r>
      <w:r w:rsidR="00286862">
        <w:rPr>
          <w:sz w:val="24"/>
          <w:szCs w:val="24"/>
        </w:rPr>
        <w:t>c</w:t>
      </w:r>
      <w:r w:rsidRPr="0044785B">
        <w:rPr>
          <w:sz w:val="24"/>
          <w:szCs w:val="24"/>
        </w:rPr>
        <w:t xml:space="preserve">omprehensive </w:t>
      </w:r>
      <w:r w:rsidR="00286862">
        <w:rPr>
          <w:sz w:val="24"/>
          <w:szCs w:val="24"/>
        </w:rPr>
        <w:t>p</w:t>
      </w:r>
      <w:r w:rsidRPr="0044785B">
        <w:rPr>
          <w:sz w:val="24"/>
          <w:szCs w:val="24"/>
        </w:rPr>
        <w:t>lans include a housing element detailing current inventory, goals, policies, and anticipated housing needs.</w:t>
      </w:r>
    </w:p>
    <w:p w14:paraId="03CDEED0" w14:textId="27A4A3EE" w:rsidR="004429BC" w:rsidRDefault="0044785B" w:rsidP="00CF1FB8">
      <w:pPr>
        <w:spacing w:before="240" w:after="240" w:line="264" w:lineRule="auto"/>
        <w:jc w:val="both"/>
        <w:rPr>
          <w:sz w:val="24"/>
          <w:szCs w:val="24"/>
        </w:rPr>
      </w:pPr>
      <w:r w:rsidRPr="0044785B">
        <w:rPr>
          <w:sz w:val="24"/>
          <w:szCs w:val="24"/>
        </w:rPr>
        <w:t>Among these legislative efforts, Second Substitute House Bill 1220 (HB-1220) stands out as a pivotal advancement coinciding with the 2024 Comprehensive Plan Update. HB-1220 represents a proactive approach to addressing statewide housing challenges by emphasizing comprehensive planning. It aims to ensure sufficient land availability and effective policies that accommodate diverse housing requirements across various economic segments. This inclusive approach not only targets moderate-income households but also extends support to those with low, very</w:t>
      </w:r>
      <w:r w:rsidR="00CF1FB8">
        <w:rPr>
          <w:sz w:val="24"/>
          <w:szCs w:val="24"/>
        </w:rPr>
        <w:t>-</w:t>
      </w:r>
      <w:r w:rsidRPr="0044785B">
        <w:rPr>
          <w:sz w:val="24"/>
          <w:szCs w:val="24"/>
        </w:rPr>
        <w:t xml:space="preserve">low, and </w:t>
      </w:r>
      <w:proofErr w:type="gramStart"/>
      <w:r w:rsidRPr="0044785B">
        <w:rPr>
          <w:sz w:val="24"/>
          <w:szCs w:val="24"/>
        </w:rPr>
        <w:t>extremely</w:t>
      </w:r>
      <w:r w:rsidR="00CF1FB8">
        <w:rPr>
          <w:sz w:val="24"/>
          <w:szCs w:val="24"/>
        </w:rPr>
        <w:t>-</w:t>
      </w:r>
      <w:r w:rsidRPr="0044785B">
        <w:rPr>
          <w:sz w:val="24"/>
          <w:szCs w:val="24"/>
        </w:rPr>
        <w:t>low</w:t>
      </w:r>
      <w:proofErr w:type="gramEnd"/>
      <w:r w:rsidRPr="0044785B">
        <w:rPr>
          <w:sz w:val="24"/>
          <w:szCs w:val="24"/>
        </w:rPr>
        <w:t xml:space="preserve"> incomes, as well as provisions for emergency and permanent supportive housing.</w:t>
      </w:r>
    </w:p>
    <w:p w14:paraId="4C467D16" w14:textId="1F1324E5" w:rsidR="004429BC" w:rsidRDefault="004429BC" w:rsidP="00902DE4">
      <w:pPr>
        <w:spacing w:before="240" w:after="240" w:line="264" w:lineRule="auto"/>
        <w:jc w:val="both"/>
        <w:rPr>
          <w:sz w:val="24"/>
          <w:szCs w:val="24"/>
        </w:rPr>
      </w:pPr>
      <w:r>
        <w:rPr>
          <w:sz w:val="24"/>
          <w:szCs w:val="24"/>
        </w:rPr>
        <w:t xml:space="preserve">A key </w:t>
      </w:r>
      <w:r w:rsidR="00286862">
        <w:rPr>
          <w:sz w:val="24"/>
          <w:szCs w:val="24"/>
        </w:rPr>
        <w:t>c</w:t>
      </w:r>
      <w:r>
        <w:rPr>
          <w:sz w:val="24"/>
          <w:szCs w:val="24"/>
        </w:rPr>
        <w:t xml:space="preserve">omponent of HB-1220 mandates the inclusion of moderate-density housing options within Urban Growth Area (UGAs). This directive promotes the development of diverse housing types such as duplexes, triplexes, </w:t>
      </w:r>
      <w:r w:rsidR="000A07DC">
        <w:rPr>
          <w:sz w:val="24"/>
          <w:szCs w:val="24"/>
        </w:rPr>
        <w:t>t</w:t>
      </w:r>
      <w:r w:rsidR="00696930">
        <w:rPr>
          <w:sz w:val="24"/>
          <w:szCs w:val="24"/>
        </w:rPr>
        <w:t>own</w:t>
      </w:r>
      <w:r>
        <w:rPr>
          <w:sz w:val="24"/>
          <w:szCs w:val="24"/>
        </w:rPr>
        <w:t>homes,</w:t>
      </w:r>
      <w:r w:rsidR="0058399A">
        <w:rPr>
          <w:sz w:val="24"/>
          <w:szCs w:val="24"/>
        </w:rPr>
        <w:t xml:space="preserve"> and cottage housing</w:t>
      </w:r>
      <w:r>
        <w:rPr>
          <w:sz w:val="24"/>
          <w:szCs w:val="24"/>
        </w:rPr>
        <w:t xml:space="preserve"> thereby enhancing the inclusivity and accessibility of the housing market. Moreover, HB-1220 underscores the importance of identifying and mitigating racially disparate impacts, displacement risks, and exclusionary practices within </w:t>
      </w:r>
      <w:r>
        <w:rPr>
          <w:sz w:val="24"/>
          <w:szCs w:val="24"/>
        </w:rPr>
        <w:lastRenderedPageBreak/>
        <w:t xml:space="preserve">housing policies and regulations. </w:t>
      </w:r>
    </w:p>
    <w:p w14:paraId="1EEAA2D5" w14:textId="2A799ED8" w:rsidR="00925818" w:rsidRPr="00925818" w:rsidRDefault="00925818" w:rsidP="00902DE4">
      <w:pPr>
        <w:widowControl/>
        <w:spacing w:before="240" w:after="240" w:line="264" w:lineRule="auto"/>
        <w:jc w:val="both"/>
        <w:rPr>
          <w:sz w:val="24"/>
          <w:szCs w:val="24"/>
        </w:rPr>
      </w:pPr>
      <w:r w:rsidRPr="00925818">
        <w:rPr>
          <w:sz w:val="24"/>
          <w:szCs w:val="24"/>
        </w:rPr>
        <w:t xml:space="preserve">Second Substitute House Bill 1110 (HB-1110) categorizes </w:t>
      </w:r>
      <w:r>
        <w:rPr>
          <w:sz w:val="24"/>
          <w:szCs w:val="24"/>
        </w:rPr>
        <w:t xml:space="preserve">Beaux Arts </w:t>
      </w:r>
      <w:r w:rsidR="00696930">
        <w:rPr>
          <w:sz w:val="24"/>
          <w:szCs w:val="24"/>
        </w:rPr>
        <w:t>Village</w:t>
      </w:r>
      <w:r w:rsidRPr="00925818">
        <w:rPr>
          <w:sz w:val="24"/>
          <w:szCs w:val="24"/>
        </w:rPr>
        <w:t xml:space="preserve"> as a "</w:t>
      </w:r>
      <w:r w:rsidR="000A07DC">
        <w:rPr>
          <w:sz w:val="24"/>
          <w:szCs w:val="24"/>
        </w:rPr>
        <w:t>T</w:t>
      </w:r>
      <w:r w:rsidRPr="00925818">
        <w:rPr>
          <w:sz w:val="24"/>
          <w:szCs w:val="24"/>
        </w:rPr>
        <w:t xml:space="preserve">ier 3" </w:t>
      </w:r>
      <w:r>
        <w:rPr>
          <w:sz w:val="24"/>
          <w:szCs w:val="24"/>
        </w:rPr>
        <w:t>community</w:t>
      </w:r>
      <w:r w:rsidRPr="00925818">
        <w:rPr>
          <w:sz w:val="24"/>
          <w:szCs w:val="24"/>
        </w:rPr>
        <w:t xml:space="preserve">, mandating the allowance of at least two units per residential lot and broadening the scope of permissible housing </w:t>
      </w:r>
      <w:r>
        <w:rPr>
          <w:sz w:val="24"/>
          <w:szCs w:val="24"/>
        </w:rPr>
        <w:t>types.</w:t>
      </w:r>
      <w:r w:rsidRPr="00925818">
        <w:rPr>
          <w:sz w:val="24"/>
          <w:szCs w:val="24"/>
        </w:rPr>
        <w:t xml:space="preserve"> Concurrently, Engrossed House Bill 1337 (HB-1337) permits up to two accessory dwelling units (ADUs) on each lot within single-family residential zones. While HB-1</w:t>
      </w:r>
      <w:r w:rsidR="00286862">
        <w:rPr>
          <w:sz w:val="24"/>
          <w:szCs w:val="24"/>
        </w:rPr>
        <w:t>337</w:t>
      </w:r>
      <w:r w:rsidRPr="00925818">
        <w:rPr>
          <w:sz w:val="24"/>
          <w:szCs w:val="24"/>
        </w:rPr>
        <w:t xml:space="preserve"> requires </w:t>
      </w:r>
      <w:r>
        <w:rPr>
          <w:sz w:val="24"/>
          <w:szCs w:val="24"/>
        </w:rPr>
        <w:t xml:space="preserve">Beaux Arts </w:t>
      </w:r>
      <w:r w:rsidR="00696930">
        <w:rPr>
          <w:sz w:val="24"/>
          <w:szCs w:val="24"/>
        </w:rPr>
        <w:t>Village</w:t>
      </w:r>
      <w:r w:rsidRPr="00925818">
        <w:rPr>
          <w:sz w:val="24"/>
          <w:szCs w:val="24"/>
        </w:rPr>
        <w:t xml:space="preserve"> to permit a minimum of two units per lot, it does not impose a higher density requirement beyond th</w:t>
      </w:r>
      <w:r w:rsidR="00902DE4">
        <w:rPr>
          <w:sz w:val="24"/>
          <w:szCs w:val="24"/>
        </w:rPr>
        <w:t xml:space="preserve">e HB-1110 </w:t>
      </w:r>
      <w:r w:rsidRPr="00925818">
        <w:rPr>
          <w:sz w:val="24"/>
          <w:szCs w:val="24"/>
        </w:rPr>
        <w:t>mandate.</w:t>
      </w:r>
    </w:p>
    <w:p w14:paraId="2A75884B" w14:textId="0CE21EFE" w:rsidR="00925818" w:rsidRDefault="00925818" w:rsidP="00902DE4">
      <w:pPr>
        <w:widowControl/>
        <w:spacing w:before="240" w:after="240" w:line="264" w:lineRule="auto"/>
        <w:jc w:val="both"/>
        <w:rPr>
          <w:sz w:val="24"/>
          <w:szCs w:val="24"/>
        </w:rPr>
      </w:pPr>
      <w:r w:rsidRPr="00925818">
        <w:rPr>
          <w:sz w:val="24"/>
          <w:szCs w:val="24"/>
        </w:rPr>
        <w:t xml:space="preserve">Despite these legislative allowances, Beaux Arts </w:t>
      </w:r>
      <w:r w:rsidR="00696930">
        <w:rPr>
          <w:sz w:val="24"/>
          <w:szCs w:val="24"/>
        </w:rPr>
        <w:t>Village</w:t>
      </w:r>
      <w:r w:rsidRPr="00925818">
        <w:rPr>
          <w:sz w:val="24"/>
          <w:szCs w:val="24"/>
        </w:rPr>
        <w:t xml:space="preserve"> continues to uphold its municipal code </w:t>
      </w:r>
      <w:r w:rsidR="00902DE4">
        <w:rPr>
          <w:sz w:val="24"/>
          <w:szCs w:val="24"/>
        </w:rPr>
        <w:t xml:space="preserve">which </w:t>
      </w:r>
      <w:r w:rsidRPr="00925818">
        <w:rPr>
          <w:sz w:val="24"/>
          <w:szCs w:val="24"/>
        </w:rPr>
        <w:t>govern</w:t>
      </w:r>
      <w:r w:rsidR="00902DE4">
        <w:rPr>
          <w:sz w:val="24"/>
          <w:szCs w:val="24"/>
        </w:rPr>
        <w:t>s</w:t>
      </w:r>
      <w:r w:rsidRPr="00925818">
        <w:rPr>
          <w:sz w:val="24"/>
          <w:szCs w:val="24"/>
        </w:rPr>
        <w:t xml:space="preserve"> </w:t>
      </w:r>
      <w:r w:rsidR="000A07DC">
        <w:rPr>
          <w:sz w:val="24"/>
          <w:szCs w:val="24"/>
        </w:rPr>
        <w:t>setbacks, gross floor area, and lot and s</w:t>
      </w:r>
      <w:r w:rsidRPr="00925818">
        <w:rPr>
          <w:sz w:val="24"/>
          <w:szCs w:val="24"/>
        </w:rPr>
        <w:t xml:space="preserve">tructural </w:t>
      </w:r>
      <w:r w:rsidR="000A07DC">
        <w:rPr>
          <w:sz w:val="24"/>
          <w:szCs w:val="24"/>
        </w:rPr>
        <w:t>c</w:t>
      </w:r>
      <w:r w:rsidRPr="00925818">
        <w:rPr>
          <w:sz w:val="24"/>
          <w:szCs w:val="24"/>
        </w:rPr>
        <w:t>overage</w:t>
      </w:r>
      <w:r w:rsidR="000A07DC">
        <w:rPr>
          <w:sz w:val="24"/>
          <w:szCs w:val="24"/>
        </w:rPr>
        <w:t>.</w:t>
      </w:r>
      <w:r w:rsidRPr="00925818">
        <w:rPr>
          <w:sz w:val="24"/>
          <w:szCs w:val="24"/>
        </w:rPr>
        <w:t xml:space="preserve"> </w:t>
      </w:r>
    </w:p>
    <w:p w14:paraId="0E4B1637" w14:textId="3DCE6283" w:rsidR="00BF2F1C" w:rsidRPr="0017249E" w:rsidRDefault="00BF2F1C" w:rsidP="00902DE4">
      <w:pPr>
        <w:pStyle w:val="Heading3"/>
        <w:spacing w:before="240" w:after="240" w:line="264" w:lineRule="auto"/>
        <w:jc w:val="both"/>
        <w:rPr>
          <w:rFonts w:ascii="Times New Roman" w:eastAsia="Times New Roman" w:hAnsi="Times New Roman" w:cs="Times New Roman"/>
          <w:color w:val="366091"/>
        </w:rPr>
      </w:pPr>
      <w:bookmarkStart w:id="60" w:name="_Toc184042448"/>
      <w:bookmarkStart w:id="61" w:name="_Hlk170459500"/>
      <w:bookmarkEnd w:id="59"/>
      <w:r>
        <w:rPr>
          <w:rFonts w:ascii="Times New Roman" w:eastAsia="Times New Roman" w:hAnsi="Times New Roman" w:cs="Times New Roman"/>
          <w:color w:val="366091"/>
        </w:rPr>
        <w:t>County Targets</w:t>
      </w:r>
      <w:bookmarkEnd w:id="60"/>
      <w:r w:rsidR="001F40CE">
        <w:rPr>
          <w:rFonts w:ascii="Times New Roman" w:eastAsia="Times New Roman" w:hAnsi="Times New Roman" w:cs="Times New Roman"/>
          <w:color w:val="366091"/>
        </w:rPr>
        <w:t xml:space="preserve"> </w:t>
      </w:r>
    </w:p>
    <w:p w14:paraId="46A8F6BF" w14:textId="1CA60C46" w:rsidR="0017249E" w:rsidRDefault="0017249E" w:rsidP="00902DE4">
      <w:pPr>
        <w:spacing w:before="240" w:after="240" w:line="264" w:lineRule="auto"/>
        <w:jc w:val="both"/>
        <w:rPr>
          <w:sz w:val="24"/>
          <w:szCs w:val="24"/>
        </w:rPr>
      </w:pPr>
      <w:r>
        <w:rPr>
          <w:sz w:val="24"/>
          <w:szCs w:val="24"/>
        </w:rPr>
        <w:t>Using King County’s target growth rates for 2019 – 2044</w:t>
      </w:r>
      <w:r w:rsidR="00286862">
        <w:rPr>
          <w:sz w:val="24"/>
          <w:szCs w:val="24"/>
        </w:rPr>
        <w:t>,</w:t>
      </w:r>
      <w:r>
        <w:rPr>
          <w:sz w:val="24"/>
          <w:szCs w:val="24"/>
        </w:rPr>
        <w:t xml:space="preserve"> </w:t>
      </w:r>
      <w:r w:rsidR="00286862">
        <w:rPr>
          <w:sz w:val="24"/>
          <w:szCs w:val="24"/>
        </w:rPr>
        <w:t>c</w:t>
      </w:r>
      <w:r>
        <w:rPr>
          <w:sz w:val="24"/>
          <w:szCs w:val="24"/>
        </w:rPr>
        <w:t xml:space="preserve">ities and </w:t>
      </w:r>
      <w:r w:rsidR="000A07DC">
        <w:rPr>
          <w:sz w:val="24"/>
          <w:szCs w:val="24"/>
        </w:rPr>
        <w:t>t</w:t>
      </w:r>
      <w:r w:rsidR="00696930">
        <w:rPr>
          <w:sz w:val="24"/>
          <w:szCs w:val="24"/>
        </w:rPr>
        <w:t>own</w:t>
      </w:r>
      <w:r w:rsidR="00286862">
        <w:rPr>
          <w:sz w:val="24"/>
          <w:szCs w:val="24"/>
        </w:rPr>
        <w:t>s</w:t>
      </w:r>
      <w:r>
        <w:rPr>
          <w:sz w:val="24"/>
          <w:szCs w:val="24"/>
        </w:rPr>
        <w:t xml:space="preserve"> in the Puget Sound Region are expected to see a population growth of 33,307 people. Of this growth, Beaux Arts </w:t>
      </w:r>
      <w:r w:rsidR="00696930">
        <w:rPr>
          <w:sz w:val="24"/>
          <w:szCs w:val="24"/>
        </w:rPr>
        <w:t>Village</w:t>
      </w:r>
      <w:r>
        <w:rPr>
          <w:sz w:val="24"/>
          <w:szCs w:val="24"/>
        </w:rPr>
        <w:t xml:space="preserve"> is required to hit a housing target of one additional housing unit by 2044. </w:t>
      </w:r>
    </w:p>
    <w:p w14:paraId="5B0EDE58" w14:textId="77777777" w:rsidR="0017249E" w:rsidRDefault="0017249E" w:rsidP="0017249E">
      <w:pPr>
        <w:spacing w:line="264" w:lineRule="auto"/>
        <w:rPr>
          <w:sz w:val="24"/>
          <w:szCs w:val="24"/>
        </w:rPr>
      </w:pPr>
    </w:p>
    <w:p w14:paraId="307FF722" w14:textId="77777777" w:rsidR="00921B09" w:rsidRDefault="00921B09" w:rsidP="00921B09">
      <w:pPr>
        <w:keepNext/>
        <w:spacing w:line="264" w:lineRule="auto"/>
        <w:jc w:val="center"/>
      </w:pPr>
      <w:r w:rsidRPr="00921B09">
        <w:rPr>
          <w:noProof/>
          <w:sz w:val="24"/>
          <w:szCs w:val="24"/>
        </w:rPr>
        <w:drawing>
          <wp:inline distT="0" distB="0" distL="0" distR="0" wp14:anchorId="08C45D00" wp14:editId="5D0927F2">
            <wp:extent cx="5486400" cy="1944547"/>
            <wp:effectExtent l="0" t="0" r="0" b="0"/>
            <wp:docPr id="1860833149"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33149" name="Picture 1" descr="A screenshot of a graph&#10;&#10;Description automatically generated"/>
                    <pic:cNvPicPr/>
                  </pic:nvPicPr>
                  <pic:blipFill>
                    <a:blip r:embed="rId27"/>
                    <a:stretch>
                      <a:fillRect/>
                    </a:stretch>
                  </pic:blipFill>
                  <pic:spPr>
                    <a:xfrm>
                      <a:off x="0" y="0"/>
                      <a:ext cx="5486400" cy="1944547"/>
                    </a:xfrm>
                    <a:prstGeom prst="rect">
                      <a:avLst/>
                    </a:prstGeom>
                  </pic:spPr>
                </pic:pic>
              </a:graphicData>
            </a:graphic>
          </wp:inline>
        </w:drawing>
      </w:r>
    </w:p>
    <w:p w14:paraId="1B1A43D7" w14:textId="1C4AF692" w:rsidR="00921B09" w:rsidRDefault="00921B09" w:rsidP="00921B09">
      <w:pPr>
        <w:pStyle w:val="Caption"/>
        <w:jc w:val="center"/>
      </w:pPr>
      <w:r>
        <w:t xml:space="preserve">Figure </w:t>
      </w:r>
      <w:fldSimple w:instr=" SEQ Figure \* ARABIC ">
        <w:r w:rsidR="007B1604">
          <w:rPr>
            <w:noProof/>
          </w:rPr>
          <w:t>13</w:t>
        </w:r>
      </w:fldSimple>
      <w:r>
        <w:t>: King County 2024 Comp Plan, Appendix D1, Growth Targets and the Urban Growth Area; Figure 4, Pg. D1-7</w:t>
      </w:r>
    </w:p>
    <w:p w14:paraId="513A68F3" w14:textId="76E3FB14" w:rsidR="0087308F" w:rsidRDefault="0087308F" w:rsidP="00902DE4">
      <w:pPr>
        <w:jc w:val="center"/>
      </w:pPr>
      <w:r w:rsidRPr="0087308F">
        <w:rPr>
          <w:noProof/>
        </w:rPr>
        <w:drawing>
          <wp:inline distT="0" distB="0" distL="0" distR="0" wp14:anchorId="2324179F" wp14:editId="22F65693">
            <wp:extent cx="4258269" cy="571580"/>
            <wp:effectExtent l="0" t="0" r="0" b="0"/>
            <wp:docPr id="260912050" name="Picture 1" descr="A green rectangular object with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12050" name="Picture 1" descr="A green rectangular object with white border&#10;&#10;Description automatically generated"/>
                    <pic:cNvPicPr/>
                  </pic:nvPicPr>
                  <pic:blipFill>
                    <a:blip r:embed="rId28"/>
                    <a:stretch>
                      <a:fillRect/>
                    </a:stretch>
                  </pic:blipFill>
                  <pic:spPr>
                    <a:xfrm>
                      <a:off x="0" y="0"/>
                      <a:ext cx="4258269" cy="571580"/>
                    </a:xfrm>
                    <a:prstGeom prst="rect">
                      <a:avLst/>
                    </a:prstGeom>
                  </pic:spPr>
                </pic:pic>
              </a:graphicData>
            </a:graphic>
          </wp:inline>
        </w:drawing>
      </w:r>
    </w:p>
    <w:p w14:paraId="71CE35C1" w14:textId="77777777" w:rsidR="0087308F" w:rsidRDefault="0087308F" w:rsidP="00902DE4">
      <w:pPr>
        <w:keepNext/>
        <w:jc w:val="center"/>
      </w:pPr>
      <w:r w:rsidRPr="0087308F">
        <w:rPr>
          <w:noProof/>
        </w:rPr>
        <w:drawing>
          <wp:inline distT="0" distB="0" distL="0" distR="0" wp14:anchorId="234B1644" wp14:editId="3F6A823F">
            <wp:extent cx="4229690" cy="476316"/>
            <wp:effectExtent l="0" t="0" r="0" b="0"/>
            <wp:docPr id="957665841" name="Picture 1" descr="A white rectangl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65841" name="Picture 1" descr="A white rectangle with black lines&#10;&#10;Description automatically generated"/>
                    <pic:cNvPicPr/>
                  </pic:nvPicPr>
                  <pic:blipFill>
                    <a:blip r:embed="rId29"/>
                    <a:stretch>
                      <a:fillRect/>
                    </a:stretch>
                  </pic:blipFill>
                  <pic:spPr>
                    <a:xfrm>
                      <a:off x="0" y="0"/>
                      <a:ext cx="4229690" cy="476316"/>
                    </a:xfrm>
                    <a:prstGeom prst="rect">
                      <a:avLst/>
                    </a:prstGeom>
                  </pic:spPr>
                </pic:pic>
              </a:graphicData>
            </a:graphic>
          </wp:inline>
        </w:drawing>
      </w:r>
    </w:p>
    <w:p w14:paraId="1B94474A" w14:textId="2442B8F4" w:rsidR="0087308F" w:rsidRPr="00902DE4" w:rsidRDefault="0087308F" w:rsidP="00902DE4">
      <w:pPr>
        <w:pStyle w:val="Caption"/>
      </w:pPr>
      <w:r>
        <w:t xml:space="preserve">Figure </w:t>
      </w:r>
      <w:fldSimple w:instr=" SEQ Figure \* ARABIC ">
        <w:r w:rsidR="007B1604">
          <w:rPr>
            <w:noProof/>
          </w:rPr>
          <w:t>14</w:t>
        </w:r>
      </w:fldSimple>
      <w:r>
        <w:t>:</w:t>
      </w:r>
      <w:r w:rsidRPr="005B2A2A">
        <w:t xml:space="preserve">King County 2024 Comp Plan, Appendix D1, Growth Targets and the Urban Growth Area; Figure </w:t>
      </w:r>
      <w:r>
        <w:t>5</w:t>
      </w:r>
      <w:r w:rsidRPr="005B2A2A">
        <w:t>, Pg. D1-</w:t>
      </w:r>
      <w:r>
        <w:t>9</w:t>
      </w:r>
    </w:p>
    <w:p w14:paraId="2F25238D" w14:textId="77777777" w:rsidR="00902DE4" w:rsidRDefault="00902DE4" w:rsidP="00902DE4">
      <w:pPr>
        <w:spacing w:before="240" w:after="240" w:line="264" w:lineRule="auto"/>
        <w:rPr>
          <w:color w:val="366091"/>
        </w:rPr>
      </w:pPr>
      <w:bookmarkStart w:id="62" w:name="_Hlk170459965"/>
      <w:bookmarkEnd w:id="61"/>
      <w:r>
        <w:rPr>
          <w:color w:val="366091"/>
        </w:rPr>
        <w:br w:type="page"/>
      </w:r>
    </w:p>
    <w:p w14:paraId="078C139F" w14:textId="68AF7B96" w:rsidR="00A101F4" w:rsidRPr="00A101F4" w:rsidRDefault="00A101F4" w:rsidP="00902DE4">
      <w:pPr>
        <w:spacing w:before="240" w:after="240" w:line="264" w:lineRule="auto"/>
        <w:rPr>
          <w:color w:val="366091"/>
        </w:rPr>
      </w:pPr>
      <w:r>
        <w:rPr>
          <w:color w:val="366091"/>
        </w:rPr>
        <w:lastRenderedPageBreak/>
        <w:t xml:space="preserve">A Regional </w:t>
      </w:r>
      <w:r w:rsidRPr="0087308F">
        <w:rPr>
          <w:color w:val="366091"/>
          <w:sz w:val="24"/>
          <w:szCs w:val="24"/>
        </w:rPr>
        <w:t>Coalition</w:t>
      </w:r>
      <w:r>
        <w:rPr>
          <w:color w:val="366091"/>
        </w:rPr>
        <w:t xml:space="preserve"> for Housing</w:t>
      </w:r>
      <w:r w:rsidR="001F40CE">
        <w:rPr>
          <w:color w:val="366091"/>
        </w:rPr>
        <w:t xml:space="preserve"> </w:t>
      </w:r>
    </w:p>
    <w:p w14:paraId="48345A91" w14:textId="547A8C21" w:rsidR="00A101F4" w:rsidRPr="00A101F4" w:rsidRDefault="00A101F4" w:rsidP="00902DE4">
      <w:pPr>
        <w:pBdr>
          <w:top w:val="nil"/>
          <w:left w:val="nil"/>
          <w:bottom w:val="nil"/>
          <w:right w:val="nil"/>
          <w:between w:val="nil"/>
        </w:pBdr>
        <w:spacing w:before="240" w:after="240" w:line="264" w:lineRule="auto"/>
        <w:jc w:val="both"/>
        <w:rPr>
          <w:color w:val="000000"/>
          <w:sz w:val="24"/>
          <w:szCs w:val="24"/>
        </w:rPr>
      </w:pPr>
      <w:r w:rsidRPr="00A101F4">
        <w:rPr>
          <w:color w:val="000000"/>
          <w:sz w:val="24"/>
          <w:szCs w:val="24"/>
        </w:rPr>
        <w:t xml:space="preserve">The King County Comprehensive Plan recognizes the need for interjurisdictional cooperation and public/private partnerships to address the full range of critical housing needs within the County. To document that need, King County designated ARCH – A Regional Coalition for Housing – to prepare the “East King County Housing Analysis,” pursuant to RCW 36.70A.070(2). Beaux Arts’ effort to meet that need is evident in the </w:t>
      </w:r>
      <w:r w:rsidR="000A07DC">
        <w:rPr>
          <w:color w:val="000000"/>
          <w:sz w:val="24"/>
          <w:szCs w:val="24"/>
        </w:rPr>
        <w:t>t</w:t>
      </w:r>
      <w:r w:rsidR="00696930">
        <w:rPr>
          <w:color w:val="000000"/>
          <w:sz w:val="24"/>
          <w:szCs w:val="24"/>
        </w:rPr>
        <w:t>own</w:t>
      </w:r>
      <w:r w:rsidRPr="00A101F4">
        <w:rPr>
          <w:color w:val="000000"/>
          <w:sz w:val="24"/>
          <w:szCs w:val="24"/>
        </w:rPr>
        <w:t>’s monetary contribution to ARCH.</w:t>
      </w:r>
    </w:p>
    <w:p w14:paraId="1B834CEC" w14:textId="6716DC73" w:rsidR="00A101F4" w:rsidRDefault="00A101F4" w:rsidP="00902DE4">
      <w:pPr>
        <w:pBdr>
          <w:top w:val="nil"/>
          <w:left w:val="nil"/>
          <w:bottom w:val="nil"/>
          <w:right w:val="nil"/>
          <w:between w:val="nil"/>
        </w:pBdr>
        <w:spacing w:before="240" w:after="240" w:line="264" w:lineRule="auto"/>
        <w:jc w:val="both"/>
        <w:rPr>
          <w:color w:val="000000"/>
          <w:sz w:val="24"/>
          <w:szCs w:val="24"/>
        </w:rPr>
      </w:pPr>
      <w:r w:rsidRPr="00A101F4">
        <w:rPr>
          <w:color w:val="000000"/>
          <w:sz w:val="24"/>
          <w:szCs w:val="24"/>
        </w:rPr>
        <w:t xml:space="preserve">ARCH is a consortium of all cities on the Eastside that pool resources for the development of affordable housing within the community. The </w:t>
      </w:r>
      <w:r w:rsidR="003D51AC">
        <w:rPr>
          <w:color w:val="000000"/>
          <w:sz w:val="24"/>
          <w:szCs w:val="24"/>
        </w:rPr>
        <w:t>Town</w:t>
      </w:r>
      <w:r w:rsidR="003D51AC" w:rsidRPr="00A101F4">
        <w:rPr>
          <w:color w:val="000000"/>
          <w:sz w:val="24"/>
          <w:szCs w:val="24"/>
        </w:rPr>
        <w:t xml:space="preserve"> </w:t>
      </w:r>
      <w:r w:rsidRPr="00A101F4">
        <w:rPr>
          <w:color w:val="000000"/>
          <w:sz w:val="24"/>
          <w:szCs w:val="24"/>
        </w:rPr>
        <w:t>reaffirmed its commitment to the program by endorsing the most recent ARCH Work Program and Administrative Budget. In addition, funds for the ARCH Housing Trust Fund were specifically allocated to the Friends of Youth Extended Foster Care Program, Providence Senior Housing Project, and the Habitat Sammamish Cottage Demonstration Project. ARCH provides the opportunity to respond to the need for affordable housing with a regional, action-oriented program.</w:t>
      </w:r>
    </w:p>
    <w:p w14:paraId="22E09B80" w14:textId="5CB49DA8" w:rsidR="0093167B" w:rsidRDefault="0093167B" w:rsidP="0093167B">
      <w:pPr>
        <w:pStyle w:val="Heading3"/>
        <w:spacing w:before="240" w:after="240" w:line="264" w:lineRule="auto"/>
        <w:jc w:val="both"/>
        <w:rPr>
          <w:rFonts w:ascii="Times New Roman" w:eastAsia="Times New Roman" w:hAnsi="Times New Roman" w:cs="Times New Roman"/>
          <w:color w:val="366091"/>
        </w:rPr>
      </w:pPr>
      <w:bookmarkStart w:id="63" w:name="_Toc184042449"/>
      <w:r>
        <w:rPr>
          <w:rFonts w:ascii="Times New Roman" w:eastAsia="Times New Roman" w:hAnsi="Times New Roman" w:cs="Times New Roman"/>
          <w:color w:val="366091"/>
        </w:rPr>
        <w:t>Addressing H-5 of the Housing Bill</w:t>
      </w:r>
      <w:bookmarkEnd w:id="63"/>
      <w:r w:rsidR="001F40CE">
        <w:rPr>
          <w:rFonts w:ascii="Times New Roman" w:eastAsia="Times New Roman" w:hAnsi="Times New Roman" w:cs="Times New Roman"/>
          <w:color w:val="366091"/>
        </w:rPr>
        <w:t xml:space="preserve"> </w:t>
      </w:r>
    </w:p>
    <w:p w14:paraId="1DBA4A01" w14:textId="54D53325" w:rsidR="0093167B" w:rsidRPr="000E4725" w:rsidRDefault="0093167B" w:rsidP="00B928A4">
      <w:pPr>
        <w:widowControl/>
        <w:spacing w:before="100" w:beforeAutospacing="1" w:after="100" w:afterAutospacing="1" w:line="264" w:lineRule="auto"/>
        <w:jc w:val="both"/>
        <w:rPr>
          <w:sz w:val="24"/>
          <w:szCs w:val="24"/>
        </w:rPr>
      </w:pPr>
      <w:r w:rsidRPr="000E4725">
        <w:rPr>
          <w:sz w:val="24"/>
          <w:szCs w:val="24"/>
        </w:rPr>
        <w:t xml:space="preserve">Within the Housing Bill mandated by King County, the </w:t>
      </w:r>
      <w:r w:rsidR="000A07DC">
        <w:rPr>
          <w:sz w:val="24"/>
          <w:szCs w:val="24"/>
        </w:rPr>
        <w:t>t</w:t>
      </w:r>
      <w:r w:rsidR="00696930">
        <w:rPr>
          <w:sz w:val="24"/>
          <w:szCs w:val="24"/>
        </w:rPr>
        <w:t>own</w:t>
      </w:r>
      <w:r w:rsidRPr="000E4725">
        <w:rPr>
          <w:sz w:val="24"/>
          <w:szCs w:val="24"/>
        </w:rPr>
        <w:t xml:space="preserve"> is obligated to document the local history of racially exclusive and discriminatory land use and housing practices. This documentation must align with local and regional fair housing reports and other relevant resources. It involves assessing how this historical context continues to influence current development patterns, housing conditions, tenure, and access to opportunities.</w:t>
      </w:r>
    </w:p>
    <w:p w14:paraId="0C121BDA" w14:textId="3DA4B73D" w:rsidR="0093167B" w:rsidRPr="0093167B" w:rsidRDefault="0093167B" w:rsidP="00286862">
      <w:pPr>
        <w:widowControl/>
        <w:spacing w:before="100" w:beforeAutospacing="1" w:after="100" w:afterAutospacing="1" w:line="264" w:lineRule="auto"/>
        <w:jc w:val="both"/>
        <w:rPr>
          <w:sz w:val="24"/>
          <w:szCs w:val="24"/>
        </w:rPr>
      </w:pPr>
      <w:r w:rsidRPr="000E4725">
        <w:rPr>
          <w:sz w:val="24"/>
          <w:szCs w:val="24"/>
        </w:rPr>
        <w:t xml:space="preserve">Historically, the </w:t>
      </w:r>
      <w:r w:rsidR="000A07DC">
        <w:rPr>
          <w:sz w:val="24"/>
          <w:szCs w:val="24"/>
        </w:rPr>
        <w:t>t</w:t>
      </w:r>
      <w:r w:rsidR="00696930">
        <w:rPr>
          <w:sz w:val="24"/>
          <w:szCs w:val="24"/>
        </w:rPr>
        <w:t>own</w:t>
      </w:r>
      <w:r w:rsidRPr="000E4725">
        <w:rPr>
          <w:sz w:val="24"/>
          <w:szCs w:val="24"/>
        </w:rPr>
        <w:t xml:space="preserve"> of </w:t>
      </w:r>
      <w:r w:rsidR="00286862">
        <w:rPr>
          <w:sz w:val="24"/>
          <w:szCs w:val="24"/>
        </w:rPr>
        <w:t xml:space="preserve">Beaux Arts </w:t>
      </w:r>
      <w:r w:rsidR="00696930">
        <w:rPr>
          <w:sz w:val="24"/>
          <w:szCs w:val="24"/>
        </w:rPr>
        <w:t>Village</w:t>
      </w:r>
      <w:r w:rsidRPr="000E4725">
        <w:rPr>
          <w:sz w:val="24"/>
          <w:szCs w:val="24"/>
        </w:rPr>
        <w:t xml:space="preserve"> has been </w:t>
      </w:r>
      <w:r w:rsidR="002E16C1">
        <w:rPr>
          <w:sz w:val="24"/>
          <w:szCs w:val="24"/>
        </w:rPr>
        <w:t>solely</w:t>
      </w:r>
      <w:r w:rsidR="002E16C1" w:rsidRPr="000E4725">
        <w:rPr>
          <w:sz w:val="24"/>
          <w:szCs w:val="24"/>
        </w:rPr>
        <w:t xml:space="preserve"> </w:t>
      </w:r>
      <w:r w:rsidRPr="000E4725">
        <w:rPr>
          <w:sz w:val="24"/>
          <w:szCs w:val="24"/>
        </w:rPr>
        <w:t xml:space="preserve">residential. Zoning regulations have stipulated </w:t>
      </w:r>
      <w:r w:rsidR="00286862">
        <w:rPr>
          <w:sz w:val="24"/>
          <w:szCs w:val="24"/>
        </w:rPr>
        <w:t xml:space="preserve">a </w:t>
      </w:r>
      <w:r>
        <w:rPr>
          <w:sz w:val="24"/>
          <w:szCs w:val="24"/>
        </w:rPr>
        <w:t>zoning regulation of R-10</w:t>
      </w:r>
      <w:r w:rsidRPr="000E4725">
        <w:rPr>
          <w:sz w:val="24"/>
          <w:szCs w:val="24"/>
        </w:rPr>
        <w:t xml:space="preserve">, requiring </w:t>
      </w:r>
      <w:proofErr w:type="gramStart"/>
      <w:r w:rsidRPr="000E4725">
        <w:rPr>
          <w:sz w:val="24"/>
          <w:szCs w:val="24"/>
        </w:rPr>
        <w:t>minimum</w:t>
      </w:r>
      <w:proofErr w:type="gramEnd"/>
      <w:r w:rsidRPr="000E4725">
        <w:rPr>
          <w:sz w:val="24"/>
          <w:szCs w:val="24"/>
        </w:rPr>
        <w:t xml:space="preserve"> </w:t>
      </w:r>
      <w:r w:rsidR="002E16C1">
        <w:rPr>
          <w:sz w:val="24"/>
          <w:szCs w:val="24"/>
        </w:rPr>
        <w:t>lot size</w:t>
      </w:r>
      <w:r>
        <w:rPr>
          <w:sz w:val="24"/>
          <w:szCs w:val="24"/>
        </w:rPr>
        <w:t xml:space="preserve"> of 10,000 square feet</w:t>
      </w:r>
      <w:r w:rsidRPr="000E4725">
        <w:rPr>
          <w:sz w:val="24"/>
          <w:szCs w:val="24"/>
        </w:rPr>
        <w:t xml:space="preserve">. This deliberate zoning strategy has ensured </w:t>
      </w:r>
      <w:r w:rsidR="002E16C1">
        <w:rPr>
          <w:sz w:val="24"/>
          <w:szCs w:val="24"/>
        </w:rPr>
        <w:t xml:space="preserve">greenspace preservation </w:t>
      </w:r>
      <w:r w:rsidRPr="000E4725">
        <w:rPr>
          <w:sz w:val="24"/>
          <w:szCs w:val="24"/>
        </w:rPr>
        <w:t xml:space="preserve">throughout the </w:t>
      </w:r>
      <w:r w:rsidR="00696930">
        <w:rPr>
          <w:sz w:val="24"/>
          <w:szCs w:val="24"/>
        </w:rPr>
        <w:t>Town</w:t>
      </w:r>
      <w:r w:rsidRPr="000E4725">
        <w:rPr>
          <w:sz w:val="24"/>
          <w:szCs w:val="24"/>
        </w:rPr>
        <w:t xml:space="preserve">. Consequently, discriminatory policies or practices within our housing code have not been observed. </w:t>
      </w:r>
      <w:r w:rsidR="002E16C1">
        <w:rPr>
          <w:sz w:val="24"/>
          <w:szCs w:val="24"/>
        </w:rPr>
        <w:t xml:space="preserve">This approach has been </w:t>
      </w:r>
      <w:r w:rsidR="000A07DC">
        <w:rPr>
          <w:sz w:val="24"/>
          <w:szCs w:val="24"/>
        </w:rPr>
        <w:t>consistent</w:t>
      </w:r>
      <w:r w:rsidR="002E16C1">
        <w:rPr>
          <w:sz w:val="24"/>
          <w:szCs w:val="24"/>
        </w:rPr>
        <w:t xml:space="preserve"> over the years and </w:t>
      </w:r>
      <w:r w:rsidRPr="000E4725">
        <w:rPr>
          <w:sz w:val="24"/>
          <w:szCs w:val="24"/>
        </w:rPr>
        <w:t>underscores our commitment to equitable opportunity for all residents.</w:t>
      </w:r>
    </w:p>
    <w:p w14:paraId="45201DC9" w14:textId="06F186AB" w:rsidR="00A101F4" w:rsidRPr="00A101F4" w:rsidRDefault="0044785B" w:rsidP="00902DE4">
      <w:pPr>
        <w:pStyle w:val="Heading3"/>
        <w:spacing w:before="240" w:after="240" w:line="264" w:lineRule="auto"/>
        <w:jc w:val="both"/>
        <w:rPr>
          <w:rFonts w:ascii="Times New Roman" w:eastAsia="Times New Roman" w:hAnsi="Times New Roman" w:cs="Times New Roman"/>
          <w:color w:val="366091"/>
        </w:rPr>
      </w:pPr>
      <w:bookmarkStart w:id="64" w:name="_Toc184042450"/>
      <w:bookmarkEnd w:id="62"/>
      <w:r>
        <w:rPr>
          <w:rFonts w:ascii="Times New Roman" w:eastAsia="Times New Roman" w:hAnsi="Times New Roman" w:cs="Times New Roman"/>
          <w:color w:val="366091"/>
        </w:rPr>
        <w:t>Room for Growth: Based on Current Land Use</w:t>
      </w:r>
      <w:bookmarkEnd w:id="64"/>
      <w:r w:rsidR="001F40CE">
        <w:rPr>
          <w:rFonts w:ascii="Times New Roman" w:eastAsia="Times New Roman" w:hAnsi="Times New Roman" w:cs="Times New Roman"/>
          <w:color w:val="366091"/>
        </w:rPr>
        <w:t xml:space="preserve"> </w:t>
      </w:r>
    </w:p>
    <w:p w14:paraId="1D515EA9" w14:textId="2A607309" w:rsidR="006A3739" w:rsidRPr="006A3739" w:rsidRDefault="005776D7" w:rsidP="00902DE4">
      <w:pPr>
        <w:spacing w:before="240" w:after="240" w:line="264" w:lineRule="auto"/>
        <w:jc w:val="both"/>
        <w:rPr>
          <w:sz w:val="24"/>
          <w:szCs w:val="24"/>
        </w:rPr>
      </w:pPr>
      <w:r w:rsidRPr="005776D7">
        <w:rPr>
          <w:sz w:val="24"/>
          <w:szCs w:val="24"/>
        </w:rPr>
        <w:t xml:space="preserve">As of 2022, 97% of properties within Beaux Arts </w:t>
      </w:r>
      <w:r w:rsidR="00696930">
        <w:rPr>
          <w:sz w:val="24"/>
          <w:szCs w:val="24"/>
        </w:rPr>
        <w:t>Village</w:t>
      </w:r>
      <w:r w:rsidRPr="005776D7">
        <w:rPr>
          <w:sz w:val="24"/>
          <w:szCs w:val="24"/>
        </w:rPr>
        <w:t xml:space="preserve"> </w:t>
      </w:r>
      <w:r w:rsidR="00B12D5B">
        <w:rPr>
          <w:sz w:val="24"/>
          <w:szCs w:val="24"/>
        </w:rPr>
        <w:t>have</w:t>
      </w:r>
      <w:r w:rsidRPr="005776D7">
        <w:rPr>
          <w:sz w:val="24"/>
          <w:szCs w:val="24"/>
        </w:rPr>
        <w:t xml:space="preserve"> one single-family home and around </w:t>
      </w:r>
      <w:r w:rsidR="003D51AC">
        <w:rPr>
          <w:sz w:val="24"/>
          <w:szCs w:val="24"/>
        </w:rPr>
        <w:t>4</w:t>
      </w:r>
      <w:r w:rsidRPr="005776D7">
        <w:rPr>
          <w:sz w:val="24"/>
          <w:szCs w:val="24"/>
        </w:rPr>
        <w:t xml:space="preserve">% </w:t>
      </w:r>
      <w:r w:rsidR="00B12D5B">
        <w:rPr>
          <w:sz w:val="24"/>
          <w:szCs w:val="24"/>
        </w:rPr>
        <w:t xml:space="preserve">of those </w:t>
      </w:r>
      <w:r w:rsidRPr="005776D7">
        <w:rPr>
          <w:sz w:val="24"/>
          <w:szCs w:val="24"/>
        </w:rPr>
        <w:t>ha</w:t>
      </w:r>
      <w:r w:rsidR="00B12D5B">
        <w:rPr>
          <w:sz w:val="24"/>
          <w:szCs w:val="24"/>
        </w:rPr>
        <w:t>ve</w:t>
      </w:r>
      <w:r w:rsidRPr="005776D7">
        <w:rPr>
          <w:sz w:val="24"/>
          <w:szCs w:val="24"/>
        </w:rPr>
        <w:t xml:space="preserve"> an attached</w:t>
      </w:r>
      <w:r w:rsidR="003D51AC">
        <w:rPr>
          <w:sz w:val="24"/>
          <w:szCs w:val="24"/>
        </w:rPr>
        <w:t xml:space="preserve"> or detached</w:t>
      </w:r>
      <w:r w:rsidRPr="005776D7">
        <w:rPr>
          <w:sz w:val="24"/>
          <w:szCs w:val="24"/>
        </w:rPr>
        <w:t xml:space="preserve"> dwelling unit. </w:t>
      </w:r>
      <w:r w:rsidR="00B12D5B" w:rsidRPr="005776D7">
        <w:rPr>
          <w:sz w:val="24"/>
          <w:szCs w:val="24"/>
        </w:rPr>
        <w:t xml:space="preserve">With the new regulations going into effect in 2025 </w:t>
      </w:r>
      <w:r w:rsidR="00B12D5B">
        <w:rPr>
          <w:sz w:val="24"/>
          <w:szCs w:val="24"/>
        </w:rPr>
        <w:t>(</w:t>
      </w:r>
      <w:r w:rsidR="00B12D5B" w:rsidRPr="005776D7">
        <w:rPr>
          <w:sz w:val="24"/>
          <w:szCs w:val="24"/>
        </w:rPr>
        <w:t xml:space="preserve">allowing </w:t>
      </w:r>
      <w:r w:rsidR="002E16C1">
        <w:rPr>
          <w:sz w:val="24"/>
          <w:szCs w:val="24"/>
        </w:rPr>
        <w:t xml:space="preserve">detached </w:t>
      </w:r>
      <w:r w:rsidR="00B12D5B" w:rsidRPr="005776D7">
        <w:rPr>
          <w:sz w:val="24"/>
          <w:szCs w:val="24"/>
        </w:rPr>
        <w:t>dwellings units to be permitted on each lot</w:t>
      </w:r>
      <w:r w:rsidR="00B12D5B">
        <w:rPr>
          <w:sz w:val="24"/>
          <w:szCs w:val="24"/>
        </w:rPr>
        <w:t>)</w:t>
      </w:r>
      <w:r w:rsidR="00B12D5B" w:rsidRPr="005776D7">
        <w:rPr>
          <w:sz w:val="24"/>
          <w:szCs w:val="24"/>
        </w:rPr>
        <w:t xml:space="preserve"> the </w:t>
      </w:r>
      <w:r w:rsidR="000A07DC">
        <w:rPr>
          <w:sz w:val="24"/>
          <w:szCs w:val="24"/>
        </w:rPr>
        <w:t>t</w:t>
      </w:r>
      <w:r w:rsidR="00696930">
        <w:rPr>
          <w:sz w:val="24"/>
          <w:szCs w:val="24"/>
        </w:rPr>
        <w:t>own</w:t>
      </w:r>
      <w:r w:rsidR="00B12D5B" w:rsidRPr="005776D7">
        <w:rPr>
          <w:sz w:val="24"/>
          <w:szCs w:val="24"/>
        </w:rPr>
        <w:t xml:space="preserve"> </w:t>
      </w:r>
      <w:r w:rsidR="00B12D5B">
        <w:rPr>
          <w:sz w:val="24"/>
          <w:szCs w:val="24"/>
        </w:rPr>
        <w:t>will</w:t>
      </w:r>
      <w:r w:rsidR="00B12D5B" w:rsidRPr="005776D7">
        <w:rPr>
          <w:sz w:val="24"/>
          <w:szCs w:val="24"/>
        </w:rPr>
        <w:t xml:space="preserve"> have </w:t>
      </w:r>
      <w:r w:rsidR="00B12D5B">
        <w:rPr>
          <w:sz w:val="24"/>
          <w:szCs w:val="24"/>
        </w:rPr>
        <w:t>an</w:t>
      </w:r>
      <w:r w:rsidR="00B12D5B" w:rsidRPr="005776D7">
        <w:rPr>
          <w:sz w:val="24"/>
          <w:szCs w:val="24"/>
        </w:rPr>
        <w:t xml:space="preserve"> opportunit</w:t>
      </w:r>
      <w:r w:rsidR="00B12D5B">
        <w:rPr>
          <w:sz w:val="24"/>
          <w:szCs w:val="24"/>
        </w:rPr>
        <w:t>y</w:t>
      </w:r>
      <w:r w:rsidR="00B12D5B" w:rsidRPr="005776D7">
        <w:rPr>
          <w:sz w:val="24"/>
          <w:szCs w:val="24"/>
        </w:rPr>
        <w:t xml:space="preserve"> </w:t>
      </w:r>
      <w:r w:rsidR="00B12D5B">
        <w:rPr>
          <w:sz w:val="24"/>
          <w:szCs w:val="24"/>
        </w:rPr>
        <w:t>for</w:t>
      </w:r>
      <w:r w:rsidR="00B12D5B" w:rsidRPr="005776D7">
        <w:rPr>
          <w:sz w:val="24"/>
          <w:szCs w:val="24"/>
        </w:rPr>
        <w:t xml:space="preserve"> additional affordable housing units.</w:t>
      </w:r>
      <w:r w:rsidR="00B12D5B">
        <w:rPr>
          <w:sz w:val="24"/>
          <w:szCs w:val="24"/>
        </w:rPr>
        <w:t xml:space="preserve">  </w:t>
      </w:r>
    </w:p>
    <w:p w14:paraId="03B39EC9" w14:textId="77777777" w:rsidR="00902DE4" w:rsidRPr="005776D7" w:rsidRDefault="00902DE4" w:rsidP="00902DE4">
      <w:pPr>
        <w:spacing w:before="240" w:after="240" w:line="264" w:lineRule="auto"/>
        <w:jc w:val="both"/>
        <w:rPr>
          <w:sz w:val="24"/>
          <w:szCs w:val="24"/>
        </w:rPr>
      </w:pPr>
      <w:r w:rsidRPr="005776D7">
        <w:rPr>
          <w:sz w:val="24"/>
          <w:szCs w:val="24"/>
        </w:rPr>
        <w:t xml:space="preserve">It’s also essential to address the regulations pertaining to middle and affordable housing for individuals requiring supportive services or accessible units. This includes, but is not limited to, those experiencing homelessness, persons with disabilities, and individuals with medical conditions. Within Beaux Arts </w:t>
      </w:r>
      <w:r>
        <w:rPr>
          <w:sz w:val="24"/>
          <w:szCs w:val="24"/>
        </w:rPr>
        <w:t>Village</w:t>
      </w:r>
      <w:r w:rsidRPr="005776D7">
        <w:rPr>
          <w:sz w:val="24"/>
          <w:szCs w:val="24"/>
        </w:rPr>
        <w:t>, supportive and transitional housing facilities are permitted under municipal code 18.10.045.</w:t>
      </w:r>
    </w:p>
    <w:p w14:paraId="0BD3B299" w14:textId="77777777" w:rsidR="007B1604" w:rsidRDefault="007B1604" w:rsidP="00902DE4">
      <w:pPr>
        <w:keepNext/>
        <w:jc w:val="center"/>
      </w:pPr>
      <w:r w:rsidRPr="007B1604">
        <w:rPr>
          <w:noProof/>
        </w:rPr>
        <w:lastRenderedPageBreak/>
        <w:drawing>
          <wp:inline distT="0" distB="0" distL="0" distR="0" wp14:anchorId="3ABDF4EA" wp14:editId="61648C93">
            <wp:extent cx="5486400" cy="4023360"/>
            <wp:effectExtent l="0" t="0" r="0" b="0"/>
            <wp:docPr id="38987877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4023360"/>
                    </a:xfrm>
                    <a:prstGeom prst="rect">
                      <a:avLst/>
                    </a:prstGeom>
                    <a:noFill/>
                    <a:ln>
                      <a:noFill/>
                    </a:ln>
                  </pic:spPr>
                </pic:pic>
              </a:graphicData>
            </a:graphic>
          </wp:inline>
        </w:drawing>
      </w:r>
    </w:p>
    <w:p w14:paraId="141BCAF2" w14:textId="38025AE0" w:rsidR="007B1604" w:rsidRDefault="007B1604" w:rsidP="00902DE4">
      <w:pPr>
        <w:pStyle w:val="Caption"/>
      </w:pPr>
      <w:r>
        <w:t xml:space="preserve">Figure </w:t>
      </w:r>
      <w:fldSimple w:instr=" SEQ Figure \* ARABIC ">
        <w:r>
          <w:rPr>
            <w:noProof/>
          </w:rPr>
          <w:t>15</w:t>
        </w:r>
      </w:fldSimple>
      <w:r>
        <w:t>:</w:t>
      </w:r>
      <w:r w:rsidRPr="00E035FE">
        <w:t xml:space="preserve"> Percent of household with attached, and detached units’ comparison with the rest of the county. (Source: American Community Survey 5-year Estimates – 2022)</w:t>
      </w:r>
    </w:p>
    <w:p w14:paraId="70BC303C" w14:textId="5FB05051" w:rsidR="00C24084" w:rsidRPr="00C24084" w:rsidRDefault="008242EC" w:rsidP="009B7B0D">
      <w:pPr>
        <w:pStyle w:val="Heading2"/>
        <w:spacing w:before="240" w:after="240" w:line="264" w:lineRule="auto"/>
        <w:rPr>
          <w:rFonts w:ascii="Times New Roman" w:eastAsia="Times New Roman" w:hAnsi="Times New Roman" w:cs="Times New Roman"/>
          <w:color w:val="244061"/>
          <w:sz w:val="28"/>
          <w:szCs w:val="28"/>
        </w:rPr>
      </w:pPr>
      <w:bookmarkStart w:id="65" w:name="_Toc184042451"/>
      <w:r>
        <w:rPr>
          <w:rFonts w:ascii="Times New Roman" w:eastAsia="Times New Roman" w:hAnsi="Times New Roman" w:cs="Times New Roman"/>
          <w:color w:val="244061"/>
          <w:sz w:val="28"/>
          <w:szCs w:val="28"/>
        </w:rPr>
        <w:t>3.</w:t>
      </w:r>
      <w:r w:rsidR="00286862">
        <w:rPr>
          <w:rFonts w:ascii="Times New Roman" w:eastAsia="Times New Roman" w:hAnsi="Times New Roman" w:cs="Times New Roman"/>
          <w:color w:val="244061"/>
          <w:sz w:val="28"/>
          <w:szCs w:val="28"/>
        </w:rPr>
        <w:t>6</w:t>
      </w:r>
      <w:r>
        <w:rPr>
          <w:rFonts w:ascii="Times New Roman" w:eastAsia="Times New Roman" w:hAnsi="Times New Roman" w:cs="Times New Roman"/>
          <w:color w:val="244061"/>
          <w:sz w:val="28"/>
          <w:szCs w:val="28"/>
        </w:rPr>
        <w:tab/>
        <w:t>Goals and Policies</w:t>
      </w:r>
      <w:bookmarkEnd w:id="65"/>
      <w:r>
        <w:rPr>
          <w:rFonts w:ascii="Times New Roman" w:eastAsia="Times New Roman" w:hAnsi="Times New Roman" w:cs="Times New Roman"/>
          <w:color w:val="244061"/>
          <w:sz w:val="28"/>
          <w:szCs w:val="28"/>
        </w:rPr>
        <w:t xml:space="preserve"> </w:t>
      </w:r>
      <w:r w:rsidR="001F40CE">
        <w:rPr>
          <w:rFonts w:ascii="Times New Roman" w:eastAsia="Times New Roman" w:hAnsi="Times New Roman" w:cs="Times New Roman"/>
          <w:color w:val="244061"/>
          <w:sz w:val="28"/>
          <w:szCs w:val="28"/>
        </w:rPr>
        <w:t xml:space="preserve"> </w:t>
      </w:r>
    </w:p>
    <w:p w14:paraId="59ADAFC8" w14:textId="1DCA7405" w:rsidR="008242EC" w:rsidRDefault="00644A9A" w:rsidP="009B7B0D">
      <w:pPr>
        <w:spacing w:before="240" w:after="240" w:line="264" w:lineRule="auto"/>
        <w:jc w:val="both"/>
        <w:rPr>
          <w:sz w:val="24"/>
          <w:szCs w:val="24"/>
        </w:rPr>
      </w:pPr>
      <w:r>
        <w:rPr>
          <w:b/>
          <w:bCs/>
          <w:sz w:val="24"/>
          <w:szCs w:val="24"/>
        </w:rPr>
        <w:t xml:space="preserve">Goal </w:t>
      </w:r>
      <w:r w:rsidR="00AF1788">
        <w:rPr>
          <w:b/>
          <w:bCs/>
          <w:sz w:val="24"/>
          <w:szCs w:val="24"/>
        </w:rPr>
        <w:t xml:space="preserve">H-1: </w:t>
      </w:r>
      <w:r w:rsidR="001D3B7D" w:rsidRPr="001D3B7D">
        <w:rPr>
          <w:sz w:val="24"/>
          <w:szCs w:val="24"/>
        </w:rPr>
        <w:t xml:space="preserve">Expand housing choices </w:t>
      </w:r>
      <w:r w:rsidR="009B7B0D">
        <w:rPr>
          <w:sz w:val="24"/>
          <w:szCs w:val="24"/>
        </w:rPr>
        <w:t>which</w:t>
      </w:r>
      <w:r w:rsidR="00AF1788">
        <w:rPr>
          <w:sz w:val="24"/>
          <w:szCs w:val="24"/>
        </w:rPr>
        <w:t xml:space="preserve"> align </w:t>
      </w:r>
      <w:r w:rsidR="00D74347">
        <w:rPr>
          <w:sz w:val="24"/>
          <w:szCs w:val="24"/>
        </w:rPr>
        <w:t xml:space="preserve">with state </w:t>
      </w:r>
      <w:r w:rsidR="001D3B7D">
        <w:rPr>
          <w:sz w:val="24"/>
          <w:szCs w:val="24"/>
        </w:rPr>
        <w:t>policies</w:t>
      </w:r>
      <w:r w:rsidR="009B7B0D" w:rsidRPr="009B7B0D">
        <w:rPr>
          <w:sz w:val="24"/>
          <w:szCs w:val="24"/>
        </w:rPr>
        <w:t xml:space="preserve"> </w:t>
      </w:r>
      <w:r w:rsidR="009B7B0D">
        <w:rPr>
          <w:sz w:val="24"/>
          <w:szCs w:val="24"/>
        </w:rPr>
        <w:t>on middle housing alternatives and accessory dwelling units (ADUs)</w:t>
      </w:r>
      <w:r w:rsidR="001D3B7D">
        <w:rPr>
          <w:sz w:val="24"/>
          <w:szCs w:val="24"/>
        </w:rPr>
        <w:t xml:space="preserve"> by consistently reviewing and </w:t>
      </w:r>
      <w:r w:rsidR="00495A7F">
        <w:rPr>
          <w:sz w:val="24"/>
          <w:szCs w:val="24"/>
        </w:rPr>
        <w:t>when</w:t>
      </w:r>
      <w:r w:rsidR="001D3B7D">
        <w:rPr>
          <w:sz w:val="24"/>
          <w:szCs w:val="24"/>
        </w:rPr>
        <w:t xml:space="preserve"> necessary, updating Town regulations</w:t>
      </w:r>
      <w:r w:rsidR="00D74347">
        <w:rPr>
          <w:sz w:val="24"/>
          <w:szCs w:val="24"/>
        </w:rPr>
        <w:t xml:space="preserve">. </w:t>
      </w:r>
    </w:p>
    <w:p w14:paraId="03E9820F" w14:textId="0435EFFB" w:rsidR="009B7B0D" w:rsidRPr="00CE44FE" w:rsidRDefault="009B7B0D" w:rsidP="009B7B0D">
      <w:pPr>
        <w:pStyle w:val="ListParagraph"/>
        <w:numPr>
          <w:ilvl w:val="0"/>
          <w:numId w:val="43"/>
        </w:numPr>
        <w:spacing w:after="120" w:line="264" w:lineRule="auto"/>
        <w:ind w:left="1080" w:right="720"/>
        <w:jc w:val="both"/>
        <w:rPr>
          <w:sz w:val="24"/>
          <w:szCs w:val="24"/>
        </w:rPr>
      </w:pPr>
      <w:r w:rsidRPr="00CE44FE">
        <w:rPr>
          <w:b/>
          <w:bCs/>
          <w:sz w:val="24"/>
          <w:szCs w:val="24"/>
        </w:rPr>
        <w:t xml:space="preserve">Policy </w:t>
      </w:r>
      <w:r>
        <w:rPr>
          <w:b/>
          <w:bCs/>
          <w:sz w:val="24"/>
          <w:szCs w:val="24"/>
        </w:rPr>
        <w:t>H</w:t>
      </w:r>
      <w:r w:rsidRPr="00CE44FE">
        <w:rPr>
          <w:b/>
          <w:bCs/>
          <w:sz w:val="24"/>
          <w:szCs w:val="24"/>
        </w:rPr>
        <w:t>-</w:t>
      </w:r>
      <w:r>
        <w:rPr>
          <w:b/>
          <w:bCs/>
          <w:sz w:val="24"/>
          <w:szCs w:val="24"/>
        </w:rPr>
        <w:t>1</w:t>
      </w:r>
      <w:r w:rsidRPr="00CE44FE">
        <w:rPr>
          <w:b/>
          <w:bCs/>
          <w:sz w:val="24"/>
          <w:szCs w:val="24"/>
        </w:rPr>
        <w:t>.1:</w:t>
      </w:r>
      <w:r w:rsidRPr="00CE44FE">
        <w:rPr>
          <w:sz w:val="24"/>
          <w:szCs w:val="24"/>
        </w:rPr>
        <w:t xml:space="preserve"> </w:t>
      </w:r>
      <w:r>
        <w:rPr>
          <w:sz w:val="24"/>
          <w:szCs w:val="24"/>
        </w:rPr>
        <w:t xml:space="preserve">Promote development and redevelopment of properties </w:t>
      </w:r>
      <w:r w:rsidR="0017272B">
        <w:rPr>
          <w:sz w:val="24"/>
          <w:szCs w:val="24"/>
        </w:rPr>
        <w:t xml:space="preserve">which </w:t>
      </w:r>
      <w:r w:rsidR="001D3B7D">
        <w:rPr>
          <w:sz w:val="24"/>
          <w:szCs w:val="24"/>
        </w:rPr>
        <w:t>reflect approved housing typologies and consistency with</w:t>
      </w:r>
      <w:r w:rsidR="0017272B">
        <w:rPr>
          <w:sz w:val="24"/>
          <w:szCs w:val="24"/>
        </w:rPr>
        <w:t xml:space="preserve"> Beaux Arts Village’s history and community values</w:t>
      </w:r>
      <w:r w:rsidR="001D3B7D">
        <w:rPr>
          <w:sz w:val="24"/>
          <w:szCs w:val="24"/>
        </w:rPr>
        <w:t>.</w:t>
      </w:r>
      <w:r>
        <w:rPr>
          <w:sz w:val="24"/>
          <w:szCs w:val="24"/>
        </w:rPr>
        <w:t xml:space="preserve"> </w:t>
      </w:r>
    </w:p>
    <w:p w14:paraId="302F2CC7" w14:textId="3F7E4258" w:rsidR="009B7B0D" w:rsidRPr="00704467" w:rsidRDefault="009B7B0D" w:rsidP="009B7B0D">
      <w:pPr>
        <w:pStyle w:val="ListParagraph"/>
        <w:numPr>
          <w:ilvl w:val="0"/>
          <w:numId w:val="43"/>
        </w:numPr>
        <w:spacing w:after="120" w:line="264" w:lineRule="auto"/>
        <w:ind w:left="1080" w:right="720"/>
        <w:jc w:val="both"/>
        <w:rPr>
          <w:sz w:val="24"/>
          <w:szCs w:val="24"/>
        </w:rPr>
      </w:pPr>
      <w:r w:rsidRPr="00CE44FE">
        <w:rPr>
          <w:b/>
          <w:bCs/>
          <w:sz w:val="24"/>
          <w:szCs w:val="24"/>
        </w:rPr>
        <w:t xml:space="preserve">Policy </w:t>
      </w:r>
      <w:r>
        <w:rPr>
          <w:b/>
          <w:bCs/>
          <w:sz w:val="24"/>
          <w:szCs w:val="24"/>
        </w:rPr>
        <w:t>H</w:t>
      </w:r>
      <w:r w:rsidRPr="00CE44FE">
        <w:rPr>
          <w:b/>
          <w:bCs/>
          <w:sz w:val="24"/>
          <w:szCs w:val="24"/>
        </w:rPr>
        <w:t>-1.</w:t>
      </w:r>
      <w:r>
        <w:rPr>
          <w:b/>
          <w:bCs/>
          <w:sz w:val="24"/>
          <w:szCs w:val="24"/>
        </w:rPr>
        <w:t>2</w:t>
      </w:r>
      <w:r w:rsidRPr="00CE44FE">
        <w:rPr>
          <w:b/>
          <w:bCs/>
          <w:sz w:val="24"/>
          <w:szCs w:val="24"/>
        </w:rPr>
        <w:t>:</w:t>
      </w:r>
      <w:r w:rsidRPr="00CE44FE">
        <w:rPr>
          <w:sz w:val="24"/>
          <w:szCs w:val="24"/>
        </w:rPr>
        <w:t xml:space="preserve"> </w:t>
      </w:r>
      <w:r>
        <w:rPr>
          <w:sz w:val="24"/>
          <w:szCs w:val="24"/>
        </w:rPr>
        <w:t>Support approaches to housing affordability that maintain the Town’s character and approach to housing.</w:t>
      </w:r>
      <w:r>
        <w:rPr>
          <w:color w:val="000000"/>
          <w:sz w:val="24"/>
          <w:szCs w:val="24"/>
        </w:rPr>
        <w:t xml:space="preserve"> </w:t>
      </w:r>
    </w:p>
    <w:p w14:paraId="1CD59208" w14:textId="41C49F9A" w:rsidR="009B7B0D" w:rsidRPr="00CE44FE" w:rsidRDefault="009B7B0D" w:rsidP="009B7B0D">
      <w:pPr>
        <w:pStyle w:val="ListParagraph"/>
        <w:numPr>
          <w:ilvl w:val="0"/>
          <w:numId w:val="43"/>
        </w:numPr>
        <w:spacing w:after="120" w:line="264" w:lineRule="auto"/>
        <w:ind w:left="1080" w:right="720"/>
        <w:jc w:val="both"/>
        <w:rPr>
          <w:sz w:val="24"/>
          <w:szCs w:val="24"/>
        </w:rPr>
      </w:pPr>
      <w:r w:rsidRPr="00CE44FE">
        <w:rPr>
          <w:b/>
          <w:bCs/>
          <w:sz w:val="24"/>
          <w:szCs w:val="24"/>
        </w:rPr>
        <w:t xml:space="preserve">Policy </w:t>
      </w:r>
      <w:r>
        <w:rPr>
          <w:b/>
          <w:bCs/>
          <w:sz w:val="24"/>
          <w:szCs w:val="24"/>
        </w:rPr>
        <w:t>H</w:t>
      </w:r>
      <w:r w:rsidRPr="00CE44FE">
        <w:rPr>
          <w:b/>
          <w:bCs/>
          <w:sz w:val="24"/>
          <w:szCs w:val="24"/>
        </w:rPr>
        <w:t>-</w:t>
      </w:r>
      <w:r>
        <w:rPr>
          <w:b/>
          <w:bCs/>
          <w:sz w:val="24"/>
          <w:szCs w:val="24"/>
        </w:rPr>
        <w:t>1</w:t>
      </w:r>
      <w:r w:rsidRPr="00CE44FE">
        <w:rPr>
          <w:b/>
          <w:bCs/>
          <w:sz w:val="24"/>
          <w:szCs w:val="24"/>
        </w:rPr>
        <w:t>.</w:t>
      </w:r>
      <w:r>
        <w:rPr>
          <w:b/>
          <w:bCs/>
          <w:sz w:val="24"/>
          <w:szCs w:val="24"/>
        </w:rPr>
        <w:t>3</w:t>
      </w:r>
      <w:r w:rsidRPr="00CE44FE">
        <w:rPr>
          <w:b/>
          <w:bCs/>
          <w:sz w:val="24"/>
          <w:szCs w:val="24"/>
        </w:rPr>
        <w:t>:</w:t>
      </w:r>
      <w:r w:rsidRPr="00CE44FE">
        <w:rPr>
          <w:sz w:val="24"/>
          <w:szCs w:val="24"/>
        </w:rPr>
        <w:t xml:space="preserve"> </w:t>
      </w:r>
      <w:r>
        <w:rPr>
          <w:sz w:val="24"/>
          <w:szCs w:val="24"/>
        </w:rPr>
        <w:t>Develop regulations to provide for additional housing types within the context of the Town’s existing character</w:t>
      </w:r>
      <w:r w:rsidR="001D3B7D">
        <w:rPr>
          <w:sz w:val="24"/>
          <w:szCs w:val="24"/>
        </w:rPr>
        <w:t xml:space="preserve"> and state law</w:t>
      </w:r>
      <w:r>
        <w:rPr>
          <w:sz w:val="24"/>
          <w:szCs w:val="24"/>
        </w:rPr>
        <w:t>.</w:t>
      </w:r>
    </w:p>
    <w:p w14:paraId="2E34F97C" w14:textId="71BD84EE" w:rsidR="00D74347" w:rsidRDefault="00644A9A" w:rsidP="009B7B0D">
      <w:pPr>
        <w:spacing w:before="240" w:after="240" w:line="264" w:lineRule="auto"/>
        <w:jc w:val="both"/>
        <w:rPr>
          <w:sz w:val="24"/>
          <w:szCs w:val="24"/>
        </w:rPr>
      </w:pPr>
      <w:r>
        <w:rPr>
          <w:b/>
          <w:bCs/>
          <w:sz w:val="24"/>
          <w:szCs w:val="24"/>
        </w:rPr>
        <w:t xml:space="preserve">Goal </w:t>
      </w:r>
      <w:r w:rsidR="00D74347">
        <w:rPr>
          <w:b/>
          <w:bCs/>
          <w:sz w:val="24"/>
          <w:szCs w:val="24"/>
        </w:rPr>
        <w:t xml:space="preserve">H-2: </w:t>
      </w:r>
      <w:r w:rsidR="0017272B" w:rsidRPr="0017272B">
        <w:rPr>
          <w:sz w:val="24"/>
          <w:szCs w:val="24"/>
        </w:rPr>
        <w:t>Expand housing choices in accordance with state regulations.</w:t>
      </w:r>
      <w:r w:rsidR="0017272B">
        <w:rPr>
          <w:b/>
          <w:bCs/>
          <w:sz w:val="24"/>
          <w:szCs w:val="24"/>
        </w:rPr>
        <w:t xml:space="preserve"> </w:t>
      </w:r>
    </w:p>
    <w:p w14:paraId="5C920707" w14:textId="617331F3" w:rsidR="0017272B" w:rsidRPr="00CE44FE" w:rsidRDefault="0017272B" w:rsidP="0017272B">
      <w:pPr>
        <w:pStyle w:val="ListParagraph"/>
        <w:numPr>
          <w:ilvl w:val="0"/>
          <w:numId w:val="43"/>
        </w:numPr>
        <w:spacing w:after="120" w:line="264" w:lineRule="auto"/>
        <w:ind w:left="1080" w:right="720"/>
        <w:jc w:val="both"/>
        <w:rPr>
          <w:sz w:val="24"/>
          <w:szCs w:val="24"/>
        </w:rPr>
      </w:pPr>
      <w:r w:rsidRPr="00CE44FE">
        <w:rPr>
          <w:b/>
          <w:bCs/>
          <w:sz w:val="24"/>
          <w:szCs w:val="24"/>
        </w:rPr>
        <w:t xml:space="preserve">Policy </w:t>
      </w:r>
      <w:r>
        <w:rPr>
          <w:b/>
          <w:bCs/>
          <w:sz w:val="24"/>
          <w:szCs w:val="24"/>
        </w:rPr>
        <w:t>H</w:t>
      </w:r>
      <w:r w:rsidRPr="00CE44FE">
        <w:rPr>
          <w:b/>
          <w:bCs/>
          <w:sz w:val="24"/>
          <w:szCs w:val="24"/>
        </w:rPr>
        <w:t>-</w:t>
      </w:r>
      <w:r>
        <w:rPr>
          <w:b/>
          <w:bCs/>
          <w:sz w:val="24"/>
          <w:szCs w:val="24"/>
        </w:rPr>
        <w:t>2</w:t>
      </w:r>
      <w:r w:rsidRPr="00CE44FE">
        <w:rPr>
          <w:b/>
          <w:bCs/>
          <w:sz w:val="24"/>
          <w:szCs w:val="24"/>
        </w:rPr>
        <w:t>.1:</w:t>
      </w:r>
      <w:r w:rsidRPr="00CE44FE">
        <w:rPr>
          <w:sz w:val="24"/>
          <w:szCs w:val="24"/>
        </w:rPr>
        <w:t xml:space="preserve"> </w:t>
      </w:r>
      <w:r>
        <w:rPr>
          <w:sz w:val="24"/>
          <w:szCs w:val="24"/>
        </w:rPr>
        <w:t>Solicit involvement from town residents when determining the needs of the community and considering policy changes that will make it easier to introduce affordable housing</w:t>
      </w:r>
      <w:r w:rsidR="00495A7F">
        <w:rPr>
          <w:sz w:val="24"/>
          <w:szCs w:val="24"/>
        </w:rPr>
        <w:t xml:space="preserve"> initiatives</w:t>
      </w:r>
      <w:r>
        <w:rPr>
          <w:sz w:val="24"/>
          <w:szCs w:val="24"/>
        </w:rPr>
        <w:t xml:space="preserve">. </w:t>
      </w:r>
    </w:p>
    <w:p w14:paraId="69246D2F" w14:textId="1552CA24" w:rsidR="0017272B" w:rsidRPr="0017272B" w:rsidRDefault="0017272B" w:rsidP="0017272B">
      <w:pPr>
        <w:pStyle w:val="ListParagraph"/>
        <w:numPr>
          <w:ilvl w:val="0"/>
          <w:numId w:val="43"/>
        </w:numPr>
        <w:spacing w:after="120" w:line="264" w:lineRule="auto"/>
        <w:ind w:left="1080" w:right="720"/>
        <w:jc w:val="both"/>
        <w:rPr>
          <w:sz w:val="24"/>
          <w:szCs w:val="24"/>
        </w:rPr>
      </w:pPr>
      <w:r w:rsidRPr="00CE44FE">
        <w:rPr>
          <w:b/>
          <w:bCs/>
          <w:sz w:val="24"/>
          <w:szCs w:val="24"/>
        </w:rPr>
        <w:lastRenderedPageBreak/>
        <w:t xml:space="preserve">Policy </w:t>
      </w:r>
      <w:r>
        <w:rPr>
          <w:b/>
          <w:bCs/>
          <w:sz w:val="24"/>
          <w:szCs w:val="24"/>
        </w:rPr>
        <w:t>H</w:t>
      </w:r>
      <w:r w:rsidRPr="00CE44FE">
        <w:rPr>
          <w:b/>
          <w:bCs/>
          <w:sz w:val="24"/>
          <w:szCs w:val="24"/>
        </w:rPr>
        <w:t>-</w:t>
      </w:r>
      <w:r>
        <w:rPr>
          <w:b/>
          <w:bCs/>
          <w:sz w:val="24"/>
          <w:szCs w:val="24"/>
        </w:rPr>
        <w:t>2</w:t>
      </w:r>
      <w:r w:rsidRPr="00CE44FE">
        <w:rPr>
          <w:b/>
          <w:bCs/>
          <w:sz w:val="24"/>
          <w:szCs w:val="24"/>
        </w:rPr>
        <w:t>.</w:t>
      </w:r>
      <w:r>
        <w:rPr>
          <w:b/>
          <w:bCs/>
          <w:sz w:val="24"/>
          <w:szCs w:val="24"/>
        </w:rPr>
        <w:t>2</w:t>
      </w:r>
      <w:r w:rsidRPr="00CE44FE">
        <w:rPr>
          <w:b/>
          <w:bCs/>
          <w:sz w:val="24"/>
          <w:szCs w:val="24"/>
        </w:rPr>
        <w:t>:</w:t>
      </w:r>
      <w:r w:rsidRPr="00CE44FE">
        <w:rPr>
          <w:sz w:val="24"/>
          <w:szCs w:val="24"/>
        </w:rPr>
        <w:t xml:space="preserve"> </w:t>
      </w:r>
      <w:r>
        <w:rPr>
          <w:sz w:val="24"/>
          <w:szCs w:val="24"/>
        </w:rPr>
        <w:t>Develop middle housing regulations in line with public feedback and state requirements.</w:t>
      </w:r>
      <w:r>
        <w:rPr>
          <w:color w:val="000000"/>
          <w:sz w:val="24"/>
          <w:szCs w:val="24"/>
        </w:rPr>
        <w:t xml:space="preserve"> </w:t>
      </w:r>
    </w:p>
    <w:p w14:paraId="62EE8F74" w14:textId="1D6EE566" w:rsidR="0017272B" w:rsidRPr="0017272B" w:rsidRDefault="0017272B" w:rsidP="00E442F9">
      <w:pPr>
        <w:pStyle w:val="ListParagraph"/>
        <w:numPr>
          <w:ilvl w:val="0"/>
          <w:numId w:val="43"/>
        </w:numPr>
        <w:spacing w:before="240" w:after="240" w:line="264" w:lineRule="auto"/>
        <w:ind w:left="1080" w:right="720"/>
        <w:jc w:val="both"/>
        <w:rPr>
          <w:sz w:val="24"/>
          <w:szCs w:val="24"/>
        </w:rPr>
      </w:pPr>
      <w:r w:rsidRPr="0017272B">
        <w:rPr>
          <w:b/>
          <w:bCs/>
          <w:sz w:val="24"/>
          <w:szCs w:val="24"/>
        </w:rPr>
        <w:t>Policy H-2.</w:t>
      </w:r>
      <w:r w:rsidR="00495A7F">
        <w:rPr>
          <w:b/>
          <w:bCs/>
          <w:sz w:val="24"/>
          <w:szCs w:val="24"/>
        </w:rPr>
        <w:t>3</w:t>
      </w:r>
      <w:r w:rsidRPr="0017272B">
        <w:rPr>
          <w:b/>
          <w:bCs/>
          <w:sz w:val="24"/>
          <w:szCs w:val="24"/>
        </w:rPr>
        <w:t>:</w:t>
      </w:r>
      <w:r w:rsidRPr="0017272B">
        <w:rPr>
          <w:sz w:val="24"/>
          <w:szCs w:val="24"/>
        </w:rPr>
        <w:t xml:space="preserve"> Periodically assess the success of new and expanded housing options to address affordability gaps and consider other potential housing options in the Town.</w:t>
      </w:r>
    </w:p>
    <w:p w14:paraId="2FBE27F0" w14:textId="108A19FD" w:rsidR="001D3B7D" w:rsidRDefault="00644A9A" w:rsidP="009B7B0D">
      <w:pPr>
        <w:spacing w:before="240" w:after="240" w:line="264" w:lineRule="auto"/>
        <w:jc w:val="both"/>
        <w:rPr>
          <w:b/>
          <w:bCs/>
          <w:sz w:val="24"/>
          <w:szCs w:val="24"/>
        </w:rPr>
      </w:pPr>
      <w:r>
        <w:rPr>
          <w:b/>
          <w:bCs/>
          <w:sz w:val="24"/>
          <w:szCs w:val="24"/>
        </w:rPr>
        <w:t xml:space="preserve">Goal </w:t>
      </w:r>
      <w:r w:rsidR="00662891">
        <w:rPr>
          <w:b/>
          <w:bCs/>
          <w:sz w:val="24"/>
          <w:szCs w:val="24"/>
        </w:rPr>
        <w:t xml:space="preserve">H-3: </w:t>
      </w:r>
      <w:r w:rsidR="001D3B7D" w:rsidRPr="001D3B7D">
        <w:rPr>
          <w:sz w:val="24"/>
          <w:szCs w:val="24"/>
        </w:rPr>
        <w:t>Achieve a mix of housing types that are attractive and affordable to a diversity of ages and abilities.</w:t>
      </w:r>
      <w:r w:rsidR="00495A7F">
        <w:rPr>
          <w:sz w:val="24"/>
          <w:szCs w:val="24"/>
        </w:rPr>
        <w:t xml:space="preserve"> </w:t>
      </w:r>
    </w:p>
    <w:p w14:paraId="1FC5E0DD" w14:textId="1A1320CE" w:rsidR="003C5AE3" w:rsidRDefault="001D3B7D" w:rsidP="001D3B7D">
      <w:pPr>
        <w:pStyle w:val="ListParagraph"/>
        <w:numPr>
          <w:ilvl w:val="0"/>
          <w:numId w:val="43"/>
        </w:numPr>
        <w:spacing w:after="120" w:line="264" w:lineRule="auto"/>
        <w:ind w:left="1080" w:right="720"/>
        <w:jc w:val="both"/>
        <w:rPr>
          <w:sz w:val="24"/>
          <w:szCs w:val="24"/>
        </w:rPr>
      </w:pPr>
      <w:r w:rsidRPr="00CE44FE">
        <w:rPr>
          <w:b/>
          <w:bCs/>
          <w:sz w:val="24"/>
          <w:szCs w:val="24"/>
        </w:rPr>
        <w:t xml:space="preserve">Policy </w:t>
      </w:r>
      <w:r>
        <w:rPr>
          <w:b/>
          <w:bCs/>
          <w:sz w:val="24"/>
          <w:szCs w:val="24"/>
        </w:rPr>
        <w:t>H</w:t>
      </w:r>
      <w:r w:rsidRPr="00CE44FE">
        <w:rPr>
          <w:b/>
          <w:bCs/>
          <w:sz w:val="24"/>
          <w:szCs w:val="24"/>
        </w:rPr>
        <w:t>-</w:t>
      </w:r>
      <w:r>
        <w:rPr>
          <w:b/>
          <w:bCs/>
          <w:sz w:val="24"/>
          <w:szCs w:val="24"/>
        </w:rPr>
        <w:t>3</w:t>
      </w:r>
      <w:r w:rsidRPr="00CE44FE">
        <w:rPr>
          <w:b/>
          <w:bCs/>
          <w:sz w:val="24"/>
          <w:szCs w:val="24"/>
        </w:rPr>
        <w:t>.1:</w:t>
      </w:r>
      <w:r w:rsidRPr="00CE44FE">
        <w:rPr>
          <w:sz w:val="24"/>
          <w:szCs w:val="24"/>
        </w:rPr>
        <w:t xml:space="preserve"> </w:t>
      </w:r>
      <w:r w:rsidR="003C5AE3">
        <w:rPr>
          <w:sz w:val="24"/>
          <w:szCs w:val="24"/>
        </w:rPr>
        <w:t xml:space="preserve">Encourage and support accessible design and housing strategies that allow seniors to remain in their </w:t>
      </w:r>
      <w:r w:rsidR="00495A7F">
        <w:rPr>
          <w:sz w:val="24"/>
          <w:szCs w:val="24"/>
        </w:rPr>
        <w:t>homes</w:t>
      </w:r>
      <w:r w:rsidR="003C5AE3">
        <w:rPr>
          <w:sz w:val="24"/>
          <w:szCs w:val="24"/>
        </w:rPr>
        <w:t>.</w:t>
      </w:r>
    </w:p>
    <w:p w14:paraId="33D38F40" w14:textId="48C16F05" w:rsidR="003C5AE3" w:rsidRDefault="003C5AE3" w:rsidP="003C5AE3">
      <w:pPr>
        <w:pStyle w:val="ListParagraph"/>
        <w:numPr>
          <w:ilvl w:val="0"/>
          <w:numId w:val="43"/>
        </w:numPr>
        <w:spacing w:after="120" w:line="264" w:lineRule="auto"/>
        <w:ind w:left="1080" w:right="720"/>
        <w:jc w:val="both"/>
        <w:rPr>
          <w:sz w:val="24"/>
          <w:szCs w:val="24"/>
        </w:rPr>
      </w:pPr>
      <w:r w:rsidRPr="00CE44FE">
        <w:rPr>
          <w:b/>
          <w:bCs/>
          <w:sz w:val="24"/>
          <w:szCs w:val="24"/>
        </w:rPr>
        <w:t xml:space="preserve">Policy </w:t>
      </w:r>
      <w:r>
        <w:rPr>
          <w:b/>
          <w:bCs/>
          <w:sz w:val="24"/>
          <w:szCs w:val="24"/>
        </w:rPr>
        <w:t>H</w:t>
      </w:r>
      <w:r w:rsidRPr="00CE44FE">
        <w:rPr>
          <w:b/>
          <w:bCs/>
          <w:sz w:val="24"/>
          <w:szCs w:val="24"/>
        </w:rPr>
        <w:t>-</w:t>
      </w:r>
      <w:r>
        <w:rPr>
          <w:b/>
          <w:bCs/>
          <w:sz w:val="24"/>
          <w:szCs w:val="24"/>
        </w:rPr>
        <w:t>3</w:t>
      </w:r>
      <w:r w:rsidRPr="00CE44FE">
        <w:rPr>
          <w:b/>
          <w:bCs/>
          <w:sz w:val="24"/>
          <w:szCs w:val="24"/>
        </w:rPr>
        <w:t>.</w:t>
      </w:r>
      <w:r>
        <w:rPr>
          <w:b/>
          <w:bCs/>
          <w:sz w:val="24"/>
          <w:szCs w:val="24"/>
        </w:rPr>
        <w:t>2:</w:t>
      </w:r>
      <w:r>
        <w:rPr>
          <w:sz w:val="24"/>
          <w:szCs w:val="24"/>
        </w:rPr>
        <w:t xml:space="preserve"> Encourage a range of housing types that provide an affordable alternative to single-family ownership and options for aging-in-place.</w:t>
      </w:r>
    </w:p>
    <w:p w14:paraId="3FEC433B" w14:textId="7B72F6F3" w:rsidR="00495A7F" w:rsidRPr="00495A7F" w:rsidRDefault="003C5AE3" w:rsidP="00495A7F">
      <w:pPr>
        <w:pStyle w:val="ListParagraph"/>
        <w:numPr>
          <w:ilvl w:val="0"/>
          <w:numId w:val="43"/>
        </w:numPr>
        <w:spacing w:before="240" w:after="240" w:line="264" w:lineRule="auto"/>
        <w:ind w:left="1080" w:right="720"/>
        <w:jc w:val="both"/>
        <w:rPr>
          <w:sz w:val="24"/>
          <w:szCs w:val="24"/>
        </w:rPr>
      </w:pPr>
      <w:r>
        <w:rPr>
          <w:b/>
          <w:bCs/>
          <w:sz w:val="24"/>
          <w:szCs w:val="24"/>
        </w:rPr>
        <w:t>Policy H</w:t>
      </w:r>
      <w:r w:rsidRPr="003C5AE3">
        <w:rPr>
          <w:b/>
          <w:bCs/>
          <w:sz w:val="24"/>
          <w:szCs w:val="24"/>
        </w:rPr>
        <w:t>-3.</w:t>
      </w:r>
      <w:r>
        <w:rPr>
          <w:b/>
          <w:bCs/>
          <w:sz w:val="24"/>
          <w:szCs w:val="24"/>
        </w:rPr>
        <w:t>3</w:t>
      </w:r>
      <w:r>
        <w:rPr>
          <w:sz w:val="24"/>
          <w:szCs w:val="24"/>
        </w:rPr>
        <w:t xml:space="preserve">: Periodically assess zoning regulations to ensure they do not unfairly limit group homes or housing options for individuals with special needs. </w:t>
      </w:r>
    </w:p>
    <w:p w14:paraId="6909B9BD" w14:textId="1F9A952E" w:rsidR="003C5AE3" w:rsidRDefault="00644A9A" w:rsidP="009B7B0D">
      <w:pPr>
        <w:spacing w:before="240" w:after="240" w:line="264" w:lineRule="auto"/>
        <w:jc w:val="both"/>
        <w:rPr>
          <w:b/>
          <w:bCs/>
          <w:sz w:val="24"/>
          <w:szCs w:val="24"/>
        </w:rPr>
      </w:pPr>
      <w:r>
        <w:rPr>
          <w:b/>
          <w:bCs/>
          <w:sz w:val="24"/>
          <w:szCs w:val="24"/>
        </w:rPr>
        <w:t xml:space="preserve">Goal </w:t>
      </w:r>
      <w:r w:rsidR="00BC6637">
        <w:rPr>
          <w:b/>
          <w:bCs/>
          <w:sz w:val="24"/>
          <w:szCs w:val="24"/>
        </w:rPr>
        <w:t xml:space="preserve">H-4: </w:t>
      </w:r>
      <w:r w:rsidR="00790941">
        <w:rPr>
          <w:sz w:val="24"/>
          <w:szCs w:val="24"/>
        </w:rPr>
        <w:t>C</w:t>
      </w:r>
      <w:r w:rsidR="003C5AE3" w:rsidRPr="00495A7F">
        <w:rPr>
          <w:sz w:val="24"/>
          <w:szCs w:val="24"/>
        </w:rPr>
        <w:t>ontinue to support affordable housing efforts in the Town and region.</w:t>
      </w:r>
    </w:p>
    <w:p w14:paraId="4BF77C40" w14:textId="70E3DF34" w:rsidR="003C5AE3" w:rsidRDefault="003C5AE3" w:rsidP="003C5AE3">
      <w:pPr>
        <w:pStyle w:val="ListParagraph"/>
        <w:numPr>
          <w:ilvl w:val="0"/>
          <w:numId w:val="43"/>
        </w:numPr>
        <w:spacing w:before="240" w:after="240" w:line="264" w:lineRule="auto"/>
        <w:ind w:left="1080" w:right="720"/>
        <w:jc w:val="both"/>
        <w:rPr>
          <w:sz w:val="24"/>
          <w:szCs w:val="24"/>
        </w:rPr>
      </w:pPr>
      <w:r w:rsidRPr="003C5AE3">
        <w:rPr>
          <w:b/>
          <w:bCs/>
          <w:sz w:val="24"/>
          <w:szCs w:val="24"/>
        </w:rPr>
        <w:t>Policy H-</w:t>
      </w:r>
      <w:r>
        <w:rPr>
          <w:b/>
          <w:bCs/>
          <w:sz w:val="24"/>
          <w:szCs w:val="24"/>
        </w:rPr>
        <w:t>4.1</w:t>
      </w:r>
      <w:r w:rsidRPr="003C5AE3">
        <w:rPr>
          <w:b/>
          <w:bCs/>
          <w:sz w:val="24"/>
          <w:szCs w:val="24"/>
        </w:rPr>
        <w:t>:</w:t>
      </w:r>
      <w:r>
        <w:rPr>
          <w:b/>
          <w:bCs/>
          <w:sz w:val="24"/>
          <w:szCs w:val="24"/>
        </w:rPr>
        <w:t xml:space="preserve"> </w:t>
      </w:r>
      <w:r w:rsidR="00495A7F">
        <w:rPr>
          <w:sz w:val="24"/>
          <w:szCs w:val="24"/>
        </w:rPr>
        <w:t>M</w:t>
      </w:r>
      <w:r w:rsidRPr="003C5AE3">
        <w:rPr>
          <w:sz w:val="24"/>
          <w:szCs w:val="24"/>
        </w:rPr>
        <w:t xml:space="preserve">aintain active involvement in inter-jurisdictional organizations </w:t>
      </w:r>
      <w:r>
        <w:rPr>
          <w:sz w:val="24"/>
          <w:szCs w:val="24"/>
        </w:rPr>
        <w:t xml:space="preserve">and </w:t>
      </w:r>
      <w:r w:rsidR="00495A7F">
        <w:rPr>
          <w:sz w:val="24"/>
          <w:szCs w:val="24"/>
        </w:rPr>
        <w:t>a</w:t>
      </w:r>
      <w:r w:rsidRPr="003C5AE3">
        <w:rPr>
          <w:sz w:val="24"/>
          <w:szCs w:val="24"/>
        </w:rPr>
        <w:t>ctively contribute to agencies that advocate and support affordable housing initiatives</w:t>
      </w:r>
      <w:r w:rsidR="00495A7F">
        <w:rPr>
          <w:sz w:val="24"/>
          <w:szCs w:val="24"/>
        </w:rPr>
        <w:t xml:space="preserve"> on the Eastside</w:t>
      </w:r>
      <w:r w:rsidRPr="003C5AE3">
        <w:rPr>
          <w:sz w:val="24"/>
          <w:szCs w:val="24"/>
        </w:rPr>
        <w:t>, such as A Regional Coalition for Housing (ARCH)</w:t>
      </w:r>
      <w:r w:rsidR="00495A7F">
        <w:rPr>
          <w:sz w:val="24"/>
          <w:szCs w:val="24"/>
        </w:rPr>
        <w:t>.</w:t>
      </w:r>
      <w:r w:rsidRPr="003C5AE3">
        <w:rPr>
          <w:sz w:val="24"/>
          <w:szCs w:val="24"/>
        </w:rPr>
        <w:t xml:space="preserve"> </w:t>
      </w:r>
    </w:p>
    <w:p w14:paraId="5E8297F2" w14:textId="7027B71D" w:rsidR="003C5AE3" w:rsidRDefault="003C5AE3" w:rsidP="009B7B0D">
      <w:pPr>
        <w:pStyle w:val="ListParagraph"/>
        <w:numPr>
          <w:ilvl w:val="0"/>
          <w:numId w:val="43"/>
        </w:numPr>
        <w:spacing w:before="240" w:after="240" w:line="264" w:lineRule="auto"/>
        <w:ind w:left="1080" w:right="720"/>
        <w:jc w:val="both"/>
        <w:rPr>
          <w:sz w:val="24"/>
          <w:szCs w:val="24"/>
        </w:rPr>
      </w:pPr>
      <w:r w:rsidRPr="003C5AE3">
        <w:rPr>
          <w:b/>
          <w:bCs/>
          <w:sz w:val="24"/>
          <w:szCs w:val="24"/>
        </w:rPr>
        <w:t>Policy H-</w:t>
      </w:r>
      <w:r>
        <w:rPr>
          <w:b/>
          <w:bCs/>
          <w:sz w:val="24"/>
          <w:szCs w:val="24"/>
        </w:rPr>
        <w:t>4.2</w:t>
      </w:r>
      <w:r w:rsidRPr="003C5AE3">
        <w:rPr>
          <w:b/>
          <w:bCs/>
          <w:sz w:val="24"/>
          <w:szCs w:val="24"/>
        </w:rPr>
        <w:t>:</w:t>
      </w:r>
      <w:r w:rsidRPr="00495A7F">
        <w:rPr>
          <w:sz w:val="24"/>
          <w:szCs w:val="24"/>
        </w:rPr>
        <w:t xml:space="preserve"> </w:t>
      </w:r>
      <w:r w:rsidR="00495A7F" w:rsidRPr="00495A7F">
        <w:rPr>
          <w:sz w:val="24"/>
          <w:szCs w:val="24"/>
        </w:rPr>
        <w:t xml:space="preserve">Support </w:t>
      </w:r>
      <w:r>
        <w:rPr>
          <w:sz w:val="24"/>
          <w:szCs w:val="24"/>
        </w:rPr>
        <w:t xml:space="preserve">the construction of housing types that are available to </w:t>
      </w:r>
      <w:r w:rsidR="003C29AD">
        <w:rPr>
          <w:sz w:val="24"/>
          <w:szCs w:val="24"/>
        </w:rPr>
        <w:t>extremely</w:t>
      </w:r>
      <w:r w:rsidR="00495A7F">
        <w:rPr>
          <w:sz w:val="24"/>
          <w:szCs w:val="24"/>
        </w:rPr>
        <w:t xml:space="preserve"> </w:t>
      </w:r>
      <w:r>
        <w:rPr>
          <w:sz w:val="24"/>
          <w:szCs w:val="24"/>
        </w:rPr>
        <w:t>low, low, and moderate-income households</w:t>
      </w:r>
      <w:r w:rsidRPr="003C5AE3">
        <w:rPr>
          <w:sz w:val="24"/>
          <w:szCs w:val="24"/>
        </w:rPr>
        <w:t xml:space="preserve">. </w:t>
      </w:r>
    </w:p>
    <w:p w14:paraId="4C6E4C7B" w14:textId="614332BC" w:rsidR="003C5AE3" w:rsidRDefault="003C5AE3" w:rsidP="009B7B0D">
      <w:pPr>
        <w:pStyle w:val="ListParagraph"/>
        <w:numPr>
          <w:ilvl w:val="0"/>
          <w:numId w:val="43"/>
        </w:numPr>
        <w:spacing w:before="240" w:after="240" w:line="264" w:lineRule="auto"/>
        <w:ind w:left="1080" w:right="720"/>
        <w:jc w:val="both"/>
        <w:rPr>
          <w:sz w:val="24"/>
          <w:szCs w:val="24"/>
        </w:rPr>
      </w:pPr>
      <w:r w:rsidRPr="003C5AE3">
        <w:rPr>
          <w:b/>
          <w:bCs/>
          <w:sz w:val="24"/>
          <w:szCs w:val="24"/>
        </w:rPr>
        <w:t>Policy H-4.3</w:t>
      </w:r>
      <w:r w:rsidRPr="003C5AE3">
        <w:rPr>
          <w:sz w:val="24"/>
          <w:szCs w:val="24"/>
        </w:rPr>
        <w:t xml:space="preserve">: </w:t>
      </w:r>
      <w:r>
        <w:rPr>
          <w:sz w:val="24"/>
          <w:szCs w:val="24"/>
        </w:rPr>
        <w:t>P</w:t>
      </w:r>
      <w:r w:rsidR="005776D7" w:rsidRPr="003C5AE3">
        <w:rPr>
          <w:sz w:val="24"/>
          <w:szCs w:val="24"/>
        </w:rPr>
        <w:t xml:space="preserve">romote affordable housing options that complement the </w:t>
      </w:r>
      <w:r w:rsidR="000A07DC" w:rsidRPr="003C5AE3">
        <w:rPr>
          <w:sz w:val="24"/>
          <w:szCs w:val="24"/>
        </w:rPr>
        <w:t>town</w:t>
      </w:r>
      <w:r w:rsidR="005776D7" w:rsidRPr="003C5AE3">
        <w:rPr>
          <w:sz w:val="24"/>
          <w:szCs w:val="24"/>
        </w:rPr>
        <w:t xml:space="preserve">’s </w:t>
      </w:r>
      <w:r w:rsidR="00C81658" w:rsidRPr="003C5AE3">
        <w:rPr>
          <w:sz w:val="24"/>
          <w:szCs w:val="24"/>
        </w:rPr>
        <w:t>unique</w:t>
      </w:r>
      <w:r w:rsidR="005776D7" w:rsidRPr="003C5AE3">
        <w:rPr>
          <w:sz w:val="24"/>
          <w:szCs w:val="24"/>
        </w:rPr>
        <w:t xml:space="preserve"> residential environment, including the preservation and renovation of older housing stock. </w:t>
      </w:r>
    </w:p>
    <w:p w14:paraId="5A8E010E" w14:textId="12CA5287" w:rsidR="00BC6637" w:rsidRDefault="003C5AE3" w:rsidP="009B7B0D">
      <w:pPr>
        <w:pStyle w:val="ListParagraph"/>
        <w:numPr>
          <w:ilvl w:val="0"/>
          <w:numId w:val="43"/>
        </w:numPr>
        <w:spacing w:before="240" w:after="240" w:line="264" w:lineRule="auto"/>
        <w:ind w:left="1080" w:right="720"/>
        <w:jc w:val="both"/>
        <w:rPr>
          <w:sz w:val="24"/>
          <w:szCs w:val="24"/>
        </w:rPr>
      </w:pPr>
      <w:r>
        <w:rPr>
          <w:b/>
          <w:bCs/>
          <w:sz w:val="24"/>
          <w:szCs w:val="24"/>
        </w:rPr>
        <w:t>Policy H</w:t>
      </w:r>
      <w:r w:rsidRPr="003C5AE3">
        <w:rPr>
          <w:b/>
          <w:bCs/>
          <w:sz w:val="24"/>
          <w:szCs w:val="24"/>
        </w:rPr>
        <w:t>-4.4:</w:t>
      </w:r>
      <w:r>
        <w:rPr>
          <w:sz w:val="24"/>
          <w:szCs w:val="24"/>
        </w:rPr>
        <w:t xml:space="preserve"> </w:t>
      </w:r>
      <w:r w:rsidR="005776D7" w:rsidRPr="003C5AE3">
        <w:rPr>
          <w:sz w:val="24"/>
          <w:szCs w:val="24"/>
        </w:rPr>
        <w:t xml:space="preserve">Periodically review public policies for updates </w:t>
      </w:r>
      <w:r>
        <w:rPr>
          <w:sz w:val="24"/>
          <w:szCs w:val="24"/>
        </w:rPr>
        <w:t>which will</w:t>
      </w:r>
      <w:r w:rsidR="005776D7" w:rsidRPr="003C5AE3">
        <w:rPr>
          <w:sz w:val="24"/>
          <w:szCs w:val="24"/>
        </w:rPr>
        <w:t xml:space="preserve"> provide incentives for the construction of housing types accessible to households with very-low, low, and moderate incomes.</w:t>
      </w:r>
    </w:p>
    <w:p w14:paraId="1AF01E69" w14:textId="20DD99EE" w:rsidR="009B7B0D" w:rsidRPr="00790941" w:rsidRDefault="00495A7F" w:rsidP="00EA3637">
      <w:pPr>
        <w:pStyle w:val="ListParagraph"/>
        <w:numPr>
          <w:ilvl w:val="0"/>
          <w:numId w:val="43"/>
        </w:numPr>
        <w:spacing w:before="240" w:after="240" w:line="264" w:lineRule="auto"/>
        <w:ind w:left="1080" w:right="720"/>
        <w:jc w:val="both"/>
        <w:rPr>
          <w:sz w:val="20"/>
          <w:szCs w:val="20"/>
        </w:rPr>
      </w:pPr>
      <w:r w:rsidRPr="00495A7F">
        <w:rPr>
          <w:b/>
          <w:bCs/>
          <w:sz w:val="24"/>
          <w:szCs w:val="24"/>
        </w:rPr>
        <w:t>Policy H-4.5:</w:t>
      </w:r>
      <w:r w:rsidRPr="00495A7F">
        <w:rPr>
          <w:sz w:val="24"/>
          <w:szCs w:val="24"/>
        </w:rPr>
        <w:t xml:space="preserve"> </w:t>
      </w:r>
      <w:r>
        <w:rPr>
          <w:sz w:val="24"/>
          <w:szCs w:val="24"/>
        </w:rPr>
        <w:t>S</w:t>
      </w:r>
      <w:r w:rsidR="005776D7" w:rsidRPr="00495A7F">
        <w:rPr>
          <w:sz w:val="24"/>
          <w:szCs w:val="24"/>
        </w:rPr>
        <w:t xml:space="preserve">upport housing development that </w:t>
      </w:r>
      <w:r>
        <w:rPr>
          <w:sz w:val="24"/>
          <w:szCs w:val="24"/>
        </w:rPr>
        <w:t>complements</w:t>
      </w:r>
      <w:r w:rsidR="005776D7" w:rsidRPr="00495A7F">
        <w:rPr>
          <w:sz w:val="24"/>
          <w:szCs w:val="24"/>
        </w:rPr>
        <w:t xml:space="preserve"> the existing character of the neighborhood</w:t>
      </w:r>
      <w:r w:rsidR="002E16C1" w:rsidRPr="00495A7F">
        <w:rPr>
          <w:sz w:val="24"/>
          <w:szCs w:val="24"/>
        </w:rPr>
        <w:t xml:space="preserve"> by incorporating historic home preservation into the building code</w:t>
      </w:r>
      <w:r>
        <w:rPr>
          <w:sz w:val="24"/>
          <w:szCs w:val="24"/>
        </w:rPr>
        <w:t>.</w:t>
      </w:r>
    </w:p>
    <w:p w14:paraId="7D71F69F" w14:textId="029E9038" w:rsidR="00790941" w:rsidRDefault="00644A9A" w:rsidP="00790941">
      <w:pPr>
        <w:spacing w:before="240" w:after="240" w:line="264" w:lineRule="auto"/>
        <w:jc w:val="both"/>
        <w:rPr>
          <w:b/>
          <w:bCs/>
          <w:sz w:val="24"/>
          <w:szCs w:val="24"/>
        </w:rPr>
      </w:pPr>
      <w:r>
        <w:rPr>
          <w:b/>
          <w:bCs/>
          <w:sz w:val="24"/>
          <w:szCs w:val="24"/>
        </w:rPr>
        <w:t xml:space="preserve">Goal </w:t>
      </w:r>
      <w:r w:rsidR="00790941">
        <w:rPr>
          <w:b/>
          <w:bCs/>
          <w:sz w:val="24"/>
          <w:szCs w:val="24"/>
        </w:rPr>
        <w:t xml:space="preserve">H-5: </w:t>
      </w:r>
      <w:r w:rsidR="00E62B88">
        <w:rPr>
          <w:sz w:val="24"/>
          <w:szCs w:val="24"/>
        </w:rPr>
        <w:t>P</w:t>
      </w:r>
      <w:r w:rsidR="00790941" w:rsidRPr="00E62B88">
        <w:rPr>
          <w:color w:val="000000"/>
          <w:sz w:val="24"/>
          <w:szCs w:val="24"/>
        </w:rPr>
        <w:t>rotect</w:t>
      </w:r>
      <w:r w:rsidR="00E62B88">
        <w:rPr>
          <w:color w:val="000000"/>
          <w:sz w:val="24"/>
          <w:szCs w:val="24"/>
        </w:rPr>
        <w:t xml:space="preserve"> and e</w:t>
      </w:r>
      <w:r w:rsidR="00790941" w:rsidRPr="00790941">
        <w:rPr>
          <w:color w:val="000000"/>
          <w:sz w:val="24"/>
          <w:szCs w:val="24"/>
        </w:rPr>
        <w:t>nrich the Town’s critical areas, natural resources, and the wooded environment.</w:t>
      </w:r>
    </w:p>
    <w:p w14:paraId="184E97E3" w14:textId="265A4254" w:rsidR="00790941" w:rsidRPr="00CE44FE" w:rsidRDefault="00790941" w:rsidP="00790941">
      <w:pPr>
        <w:pStyle w:val="ListParagraph"/>
        <w:numPr>
          <w:ilvl w:val="0"/>
          <w:numId w:val="43"/>
        </w:numPr>
        <w:spacing w:after="120" w:line="264" w:lineRule="auto"/>
        <w:ind w:left="1080" w:right="720"/>
        <w:jc w:val="both"/>
        <w:rPr>
          <w:sz w:val="24"/>
          <w:szCs w:val="24"/>
        </w:rPr>
      </w:pPr>
      <w:r w:rsidRPr="00CE44FE">
        <w:rPr>
          <w:b/>
          <w:bCs/>
          <w:sz w:val="24"/>
          <w:szCs w:val="24"/>
        </w:rPr>
        <w:lastRenderedPageBreak/>
        <w:t xml:space="preserve">Policy </w:t>
      </w:r>
      <w:r>
        <w:rPr>
          <w:b/>
          <w:bCs/>
          <w:sz w:val="24"/>
          <w:szCs w:val="24"/>
        </w:rPr>
        <w:t>H</w:t>
      </w:r>
      <w:r w:rsidRPr="00CE44FE">
        <w:rPr>
          <w:b/>
          <w:bCs/>
          <w:sz w:val="24"/>
          <w:szCs w:val="24"/>
        </w:rPr>
        <w:t>-</w:t>
      </w:r>
      <w:r w:rsidR="00E62B88">
        <w:rPr>
          <w:b/>
          <w:bCs/>
          <w:sz w:val="24"/>
          <w:szCs w:val="24"/>
        </w:rPr>
        <w:t>5</w:t>
      </w:r>
      <w:r w:rsidRPr="00CE44FE">
        <w:rPr>
          <w:b/>
          <w:bCs/>
          <w:sz w:val="24"/>
          <w:szCs w:val="24"/>
        </w:rPr>
        <w:t>.1:</w:t>
      </w:r>
      <w:r w:rsidRPr="00CE44FE">
        <w:rPr>
          <w:sz w:val="24"/>
          <w:szCs w:val="24"/>
        </w:rPr>
        <w:t xml:space="preserve"> </w:t>
      </w:r>
      <w:r>
        <w:rPr>
          <w:sz w:val="24"/>
          <w:szCs w:val="24"/>
        </w:rPr>
        <w:t xml:space="preserve">Review and if necessary, update the Town’s </w:t>
      </w:r>
      <w:r w:rsidR="00E62B88">
        <w:rPr>
          <w:sz w:val="24"/>
          <w:szCs w:val="24"/>
        </w:rPr>
        <w:t>Tree Code</w:t>
      </w:r>
      <w:r>
        <w:rPr>
          <w:sz w:val="24"/>
          <w:szCs w:val="24"/>
        </w:rPr>
        <w:t xml:space="preserve"> to recognize the Best Available Science for </w:t>
      </w:r>
      <w:r w:rsidR="00E62B88">
        <w:rPr>
          <w:sz w:val="24"/>
          <w:szCs w:val="24"/>
        </w:rPr>
        <w:t>maintenance and preservation of the urban tree canopy</w:t>
      </w:r>
      <w:r>
        <w:rPr>
          <w:sz w:val="24"/>
          <w:szCs w:val="24"/>
        </w:rPr>
        <w:t>.</w:t>
      </w:r>
      <w:r>
        <w:rPr>
          <w:color w:val="000000"/>
          <w:sz w:val="24"/>
          <w:szCs w:val="24"/>
        </w:rPr>
        <w:t xml:space="preserve"> </w:t>
      </w:r>
    </w:p>
    <w:p w14:paraId="3E4AD7C5" w14:textId="351DDA94" w:rsidR="00790941" w:rsidRPr="003C29AD" w:rsidRDefault="00790941" w:rsidP="003C29AD">
      <w:pPr>
        <w:pStyle w:val="ListParagraph"/>
        <w:numPr>
          <w:ilvl w:val="0"/>
          <w:numId w:val="43"/>
        </w:numPr>
        <w:spacing w:after="120" w:line="264" w:lineRule="auto"/>
        <w:ind w:left="1080" w:right="720"/>
        <w:jc w:val="both"/>
        <w:rPr>
          <w:sz w:val="24"/>
          <w:szCs w:val="24"/>
        </w:rPr>
      </w:pPr>
      <w:r w:rsidRPr="00CE44FE">
        <w:rPr>
          <w:b/>
          <w:bCs/>
          <w:sz w:val="24"/>
          <w:szCs w:val="24"/>
        </w:rPr>
        <w:t xml:space="preserve">Policy </w:t>
      </w:r>
      <w:r>
        <w:rPr>
          <w:b/>
          <w:bCs/>
          <w:sz w:val="24"/>
          <w:szCs w:val="24"/>
        </w:rPr>
        <w:t>H</w:t>
      </w:r>
      <w:r w:rsidRPr="00CE44FE">
        <w:rPr>
          <w:b/>
          <w:bCs/>
          <w:sz w:val="24"/>
          <w:szCs w:val="24"/>
        </w:rPr>
        <w:t>-</w:t>
      </w:r>
      <w:r w:rsidR="00E62B88">
        <w:rPr>
          <w:b/>
          <w:bCs/>
          <w:sz w:val="24"/>
          <w:szCs w:val="24"/>
        </w:rPr>
        <w:t>5.2</w:t>
      </w:r>
      <w:r w:rsidRPr="00CE44FE">
        <w:rPr>
          <w:b/>
          <w:bCs/>
          <w:sz w:val="24"/>
          <w:szCs w:val="24"/>
        </w:rPr>
        <w:t>:</w:t>
      </w:r>
      <w:r w:rsidRPr="00CE44FE">
        <w:rPr>
          <w:sz w:val="24"/>
          <w:szCs w:val="24"/>
        </w:rPr>
        <w:t xml:space="preserve"> </w:t>
      </w:r>
      <w:r w:rsidR="00E62B88">
        <w:rPr>
          <w:sz w:val="24"/>
          <w:szCs w:val="24"/>
        </w:rPr>
        <w:t>Review and if necessary, incorporate tree and vegetation retention and Low Impact Development (LID) techniques for all development within the Town.</w:t>
      </w:r>
      <w:r>
        <w:rPr>
          <w:color w:val="000000"/>
          <w:sz w:val="24"/>
          <w:szCs w:val="24"/>
        </w:rPr>
        <w:t xml:space="preserve"> </w:t>
      </w:r>
    </w:p>
    <w:p w14:paraId="48DB1583" w14:textId="4E508095" w:rsidR="00763B63" w:rsidRPr="009B7B0D" w:rsidRDefault="002437BF" w:rsidP="009B7B0D">
      <w:pPr>
        <w:spacing w:before="240" w:after="240" w:line="264" w:lineRule="auto"/>
        <w:jc w:val="both"/>
        <w:rPr>
          <w:sz w:val="20"/>
          <w:szCs w:val="20"/>
        </w:rPr>
      </w:pPr>
      <w:r>
        <w:br w:type="page"/>
      </w:r>
    </w:p>
    <w:p w14:paraId="243A7C1E" w14:textId="0169961D" w:rsidR="009118B5" w:rsidRDefault="009118B5" w:rsidP="009118B5">
      <w:pPr>
        <w:pStyle w:val="Heading1"/>
        <w:spacing w:before="240" w:after="240" w:line="264" w:lineRule="auto"/>
        <w:ind w:left="0" w:firstLine="0"/>
        <w:jc w:val="both"/>
        <w:rPr>
          <w:color w:val="002060"/>
          <w:sz w:val="32"/>
          <w:szCs w:val="32"/>
        </w:rPr>
      </w:pPr>
      <w:bookmarkStart w:id="66" w:name="_heading=h.8s7f6zhh281" w:colFirst="0" w:colLast="0"/>
      <w:bookmarkStart w:id="67" w:name="_Toc184042452"/>
      <w:bookmarkEnd w:id="66"/>
      <w:r>
        <w:rPr>
          <w:color w:val="002060"/>
          <w:sz w:val="32"/>
          <w:szCs w:val="32"/>
        </w:rPr>
        <w:lastRenderedPageBreak/>
        <w:t>4.</w:t>
      </w:r>
      <w:r>
        <w:rPr>
          <w:color w:val="002060"/>
          <w:sz w:val="32"/>
          <w:szCs w:val="32"/>
        </w:rPr>
        <w:tab/>
        <w:t>TRANSPORTATION</w:t>
      </w:r>
      <w:bookmarkEnd w:id="67"/>
    </w:p>
    <w:p w14:paraId="5D864068" w14:textId="72323724" w:rsidR="00493353" w:rsidRDefault="00493353" w:rsidP="00493353">
      <w:pPr>
        <w:pStyle w:val="Heading2"/>
        <w:spacing w:before="240" w:after="240"/>
        <w:rPr>
          <w:rFonts w:ascii="Times New Roman" w:eastAsia="Times New Roman" w:hAnsi="Times New Roman" w:cs="Times New Roman"/>
          <w:color w:val="244061"/>
          <w:sz w:val="28"/>
          <w:szCs w:val="28"/>
        </w:rPr>
      </w:pPr>
      <w:bookmarkStart w:id="68" w:name="_Toc184042453"/>
      <w:bookmarkStart w:id="69" w:name="_Hlk169363920"/>
      <w:r>
        <w:rPr>
          <w:rFonts w:ascii="Times New Roman" w:eastAsia="Times New Roman" w:hAnsi="Times New Roman" w:cs="Times New Roman"/>
          <w:color w:val="244061"/>
          <w:sz w:val="28"/>
          <w:szCs w:val="28"/>
        </w:rPr>
        <w:t>4.1</w:t>
      </w:r>
      <w:r>
        <w:rPr>
          <w:rFonts w:ascii="Times New Roman" w:eastAsia="Times New Roman" w:hAnsi="Times New Roman" w:cs="Times New Roman"/>
          <w:color w:val="244061"/>
          <w:sz w:val="28"/>
          <w:szCs w:val="28"/>
        </w:rPr>
        <w:tab/>
        <w:t>Introduction</w:t>
      </w:r>
      <w:bookmarkEnd w:id="68"/>
    </w:p>
    <w:p w14:paraId="4EA9D052" w14:textId="4C71AD67" w:rsidR="000A07DC" w:rsidRDefault="000A07DC" w:rsidP="000A07DC">
      <w:pPr>
        <w:pBdr>
          <w:top w:val="nil"/>
          <w:left w:val="nil"/>
          <w:bottom w:val="nil"/>
          <w:right w:val="nil"/>
          <w:between w:val="nil"/>
        </w:pBdr>
        <w:spacing w:before="240" w:after="240" w:line="264" w:lineRule="auto"/>
        <w:jc w:val="both"/>
        <w:rPr>
          <w:color w:val="000000"/>
          <w:sz w:val="24"/>
          <w:szCs w:val="24"/>
        </w:rPr>
      </w:pPr>
      <w:r>
        <w:rPr>
          <w:color w:val="000000"/>
          <w:sz w:val="24"/>
          <w:szCs w:val="24"/>
          <w:highlight w:val="white"/>
        </w:rPr>
        <w:t xml:space="preserve">Beaux Arts Village is a mature residential community with no public facilities or commercial areas. </w:t>
      </w:r>
      <w:r>
        <w:rPr>
          <w:color w:val="000000"/>
          <w:sz w:val="24"/>
          <w:szCs w:val="24"/>
        </w:rPr>
        <w:t>Although its density is expected to slightly increase due to recent state mandates which allow for middle housing, accessory dwelling units, and unit lot subdivisions, no significant growth is anticipated. The town</w:t>
      </w:r>
      <w:r w:rsidRPr="005B7633">
        <w:rPr>
          <w:color w:val="000000"/>
          <w:sz w:val="24"/>
          <w:szCs w:val="24"/>
        </w:rPr>
        <w:t xml:space="preserve"> </w:t>
      </w:r>
      <w:r>
        <w:rPr>
          <w:color w:val="000000"/>
          <w:sz w:val="24"/>
          <w:szCs w:val="24"/>
        </w:rPr>
        <w:t>will likely continue to maintain a mostly stable population over the next twenty years and in doing so is expected to have an inconsequential effect on u</w:t>
      </w:r>
      <w:r w:rsidRPr="005B7633">
        <w:rPr>
          <w:color w:val="000000"/>
          <w:sz w:val="24"/>
          <w:szCs w:val="24"/>
        </w:rPr>
        <w:t>rban growth, sprawl, or economic development</w:t>
      </w:r>
      <w:r>
        <w:rPr>
          <w:color w:val="000000"/>
          <w:sz w:val="24"/>
          <w:szCs w:val="24"/>
        </w:rPr>
        <w:t>. Transportation issues in Beaux Arts Village, therefore, are primarily centered around road maintenance.</w:t>
      </w:r>
      <w:r w:rsidR="001F0664">
        <w:rPr>
          <w:color w:val="000000"/>
          <w:sz w:val="24"/>
          <w:szCs w:val="24"/>
        </w:rPr>
        <w:t xml:space="preserve">  It is important to note that all public rights of </w:t>
      </w:r>
      <w:proofErr w:type="gramStart"/>
      <w:r w:rsidR="001F0664">
        <w:rPr>
          <w:color w:val="000000"/>
          <w:sz w:val="24"/>
          <w:szCs w:val="24"/>
        </w:rPr>
        <w:t>ways</w:t>
      </w:r>
      <w:proofErr w:type="gramEnd"/>
      <w:r w:rsidR="001F0664">
        <w:rPr>
          <w:color w:val="000000"/>
          <w:sz w:val="24"/>
          <w:szCs w:val="24"/>
        </w:rPr>
        <w:t xml:space="preserve"> within the Town are owned in fee simple with no easements.</w:t>
      </w:r>
    </w:p>
    <w:p w14:paraId="12790E2B" w14:textId="77777777" w:rsidR="000A07DC" w:rsidRPr="000A07DC" w:rsidRDefault="000A07DC" w:rsidP="000A07DC">
      <w:pPr>
        <w:pStyle w:val="Heading3"/>
        <w:rPr>
          <w:rFonts w:ascii="Times New Roman" w:hAnsi="Times New Roman" w:cs="Times New Roman"/>
        </w:rPr>
      </w:pPr>
      <w:bookmarkStart w:id="70" w:name="_Toc184042454"/>
      <w:bookmarkEnd w:id="69"/>
      <w:r w:rsidRPr="000A07DC">
        <w:rPr>
          <w:rFonts w:ascii="Times New Roman" w:hAnsi="Times New Roman" w:cs="Times New Roman"/>
          <w:color w:val="366091"/>
        </w:rPr>
        <w:t>Washington State Planning Goals</w:t>
      </w:r>
      <w:bookmarkEnd w:id="70"/>
    </w:p>
    <w:p w14:paraId="49213B19" w14:textId="77777777" w:rsidR="000A07DC" w:rsidRDefault="000A07DC" w:rsidP="000A07DC">
      <w:pPr>
        <w:pBdr>
          <w:top w:val="nil"/>
          <w:left w:val="nil"/>
          <w:bottom w:val="nil"/>
          <w:right w:val="nil"/>
          <w:between w:val="nil"/>
        </w:pBdr>
        <w:spacing w:before="240" w:after="240" w:line="264" w:lineRule="auto"/>
        <w:jc w:val="both"/>
        <w:rPr>
          <w:color w:val="000000"/>
          <w:sz w:val="24"/>
          <w:szCs w:val="24"/>
        </w:rPr>
      </w:pPr>
      <w:bookmarkStart w:id="71" w:name="_heading=h.4f1mdlm" w:colFirst="0" w:colLast="0"/>
      <w:bookmarkEnd w:id="71"/>
      <w:r>
        <w:rPr>
          <w:color w:val="000000"/>
          <w:sz w:val="24"/>
          <w:szCs w:val="24"/>
        </w:rPr>
        <w:t xml:space="preserve">State requirements for the transportation element are codified in the Revised Code of Washington (RCW), Section 36.70A.070(6).  </w:t>
      </w:r>
    </w:p>
    <w:p w14:paraId="5B3591BB" w14:textId="77777777" w:rsidR="005B7633" w:rsidRDefault="005B7633" w:rsidP="005B7633">
      <w:pPr>
        <w:pStyle w:val="Heading3"/>
        <w:spacing w:before="240" w:after="240" w:line="264" w:lineRule="auto"/>
        <w:jc w:val="both"/>
        <w:rPr>
          <w:rFonts w:ascii="Times New Roman" w:eastAsia="Times New Roman" w:hAnsi="Times New Roman" w:cs="Times New Roman"/>
          <w:color w:val="366091"/>
        </w:rPr>
      </w:pPr>
      <w:bookmarkStart w:id="72" w:name="_Toc184042455"/>
      <w:r>
        <w:rPr>
          <w:rFonts w:ascii="Times New Roman" w:eastAsia="Times New Roman" w:hAnsi="Times New Roman" w:cs="Times New Roman"/>
          <w:color w:val="366091"/>
        </w:rPr>
        <w:t>Puget Sound Regional Council</w:t>
      </w:r>
      <w:bookmarkEnd w:id="72"/>
    </w:p>
    <w:p w14:paraId="3124A6ED" w14:textId="74CCF71A" w:rsidR="005B7633" w:rsidRDefault="005B7633" w:rsidP="005B7633">
      <w:pPr>
        <w:pBdr>
          <w:top w:val="nil"/>
          <w:left w:val="nil"/>
          <w:bottom w:val="nil"/>
          <w:right w:val="nil"/>
          <w:between w:val="nil"/>
        </w:pBdr>
        <w:spacing w:before="240" w:after="240" w:line="264" w:lineRule="auto"/>
        <w:jc w:val="both"/>
        <w:rPr>
          <w:rFonts w:ascii="Poppins" w:eastAsia="Poppins" w:hAnsi="Poppins" w:cs="Poppins"/>
          <w:color w:val="000000"/>
          <w:sz w:val="24"/>
          <w:szCs w:val="24"/>
        </w:rPr>
      </w:pPr>
      <w:r>
        <w:rPr>
          <w:color w:val="000000"/>
          <w:sz w:val="24"/>
          <w:szCs w:val="24"/>
        </w:rPr>
        <w:t xml:space="preserve">The Puget Sound Regional Council (PSRC) works to ensure a bright future for King, Pierce, Snohomish, and Kitsap counties. The agency maintains a four-year Regional Transportation Improvement Program and the Regional Economic Strategy which implements a long-range regional transportation plan. </w:t>
      </w:r>
    </w:p>
    <w:p w14:paraId="3834979D" w14:textId="77777777" w:rsidR="005B7633" w:rsidRDefault="005B7633" w:rsidP="005B7633">
      <w:pPr>
        <w:pStyle w:val="Heading3"/>
        <w:spacing w:before="240" w:after="240" w:line="264" w:lineRule="auto"/>
        <w:jc w:val="both"/>
        <w:rPr>
          <w:rFonts w:ascii="Times New Roman" w:eastAsia="Times New Roman" w:hAnsi="Times New Roman" w:cs="Times New Roman"/>
          <w:color w:val="366091"/>
        </w:rPr>
      </w:pPr>
      <w:bookmarkStart w:id="73" w:name="_Toc184042456"/>
      <w:r>
        <w:rPr>
          <w:rFonts w:ascii="Times New Roman" w:eastAsia="Times New Roman" w:hAnsi="Times New Roman" w:cs="Times New Roman"/>
          <w:color w:val="366091"/>
        </w:rPr>
        <w:t>King County Countywide Planning Policies</w:t>
      </w:r>
      <w:bookmarkEnd w:id="73"/>
    </w:p>
    <w:p w14:paraId="54A935E1" w14:textId="497B34B4" w:rsidR="005B7633" w:rsidRDefault="005B7633" w:rsidP="005B7633">
      <w:pPr>
        <w:pBdr>
          <w:top w:val="nil"/>
          <w:left w:val="nil"/>
          <w:bottom w:val="nil"/>
          <w:right w:val="nil"/>
          <w:between w:val="nil"/>
        </w:pBdr>
        <w:spacing w:before="240" w:after="240" w:line="264" w:lineRule="auto"/>
        <w:jc w:val="both"/>
        <w:rPr>
          <w:color w:val="000000"/>
          <w:sz w:val="24"/>
          <w:szCs w:val="24"/>
        </w:rPr>
      </w:pPr>
      <w:r>
        <w:rPr>
          <w:color w:val="2F3030"/>
          <w:sz w:val="24"/>
          <w:szCs w:val="24"/>
        </w:rPr>
        <w:t xml:space="preserve">The 2021 King County Countywide Planning Policies (CPPs) section on Development Patterns includes </w:t>
      </w:r>
      <w:r>
        <w:rPr>
          <w:color w:val="000000"/>
          <w:sz w:val="24"/>
          <w:szCs w:val="24"/>
        </w:rPr>
        <w:t xml:space="preserve">policies which address the location, type, design, and intensity of land uses that are desired in King County and its cities. The policies provide a framework for how to focus multimodal improvements to transportation, public services, the environment, and affordable housing, as well as how to incorporate concerns about climate change, social equity, and public health into planning for new growth. </w:t>
      </w:r>
    </w:p>
    <w:p w14:paraId="486344DC" w14:textId="34EABDCD" w:rsidR="009118B5" w:rsidRDefault="009118B5" w:rsidP="009118B5">
      <w:pPr>
        <w:pStyle w:val="Heading2"/>
        <w:spacing w:before="240" w:after="240"/>
        <w:rPr>
          <w:rFonts w:ascii="Times New Roman" w:eastAsia="Times New Roman" w:hAnsi="Times New Roman" w:cs="Times New Roman"/>
          <w:color w:val="244061"/>
          <w:sz w:val="28"/>
          <w:szCs w:val="28"/>
        </w:rPr>
      </w:pPr>
      <w:bookmarkStart w:id="74" w:name="_heading=h.3p45ujc1lkco" w:colFirst="0" w:colLast="0"/>
      <w:bookmarkStart w:id="75" w:name="_Toc184042457"/>
      <w:bookmarkEnd w:id="74"/>
      <w:r>
        <w:rPr>
          <w:rFonts w:ascii="Times New Roman" w:eastAsia="Times New Roman" w:hAnsi="Times New Roman" w:cs="Times New Roman"/>
          <w:color w:val="244061"/>
          <w:sz w:val="28"/>
          <w:szCs w:val="28"/>
        </w:rPr>
        <w:t>4.2</w:t>
      </w:r>
      <w:r>
        <w:rPr>
          <w:rFonts w:ascii="Times New Roman" w:eastAsia="Times New Roman" w:hAnsi="Times New Roman" w:cs="Times New Roman"/>
          <w:color w:val="244061"/>
          <w:sz w:val="28"/>
          <w:szCs w:val="28"/>
        </w:rPr>
        <w:tab/>
        <w:t>Street Grid</w:t>
      </w:r>
      <w:bookmarkEnd w:id="75"/>
    </w:p>
    <w:p w14:paraId="3BF452AB" w14:textId="145667E6" w:rsidR="000A07DC" w:rsidRDefault="000A07DC" w:rsidP="000A07DC">
      <w:pPr>
        <w:spacing w:before="240" w:after="240" w:line="264" w:lineRule="auto"/>
        <w:jc w:val="both"/>
        <w:rPr>
          <w:color w:val="000000"/>
          <w:sz w:val="24"/>
          <w:szCs w:val="24"/>
        </w:rPr>
      </w:pPr>
      <w:r>
        <w:rPr>
          <w:color w:val="000000"/>
          <w:sz w:val="24"/>
          <w:szCs w:val="24"/>
        </w:rPr>
        <w:t>Beaux Arts Village is a 5</w:t>
      </w:r>
      <w:r w:rsidR="00D74E16">
        <w:rPr>
          <w:color w:val="000000"/>
          <w:sz w:val="24"/>
          <w:szCs w:val="24"/>
        </w:rPr>
        <w:t>3</w:t>
      </w:r>
      <w:r>
        <w:rPr>
          <w:color w:val="000000"/>
          <w:sz w:val="24"/>
          <w:szCs w:val="24"/>
        </w:rPr>
        <w:t xml:space="preserve">-acre tract of land surrounded on three sides (north, south, and east) by the city of Bellevue. The town </w:t>
      </w:r>
      <w:r>
        <w:rPr>
          <w:sz w:val="24"/>
          <w:szCs w:val="24"/>
        </w:rPr>
        <w:t>comprises</w:t>
      </w:r>
      <w:r>
        <w:rPr>
          <w:color w:val="000000"/>
          <w:sz w:val="24"/>
          <w:szCs w:val="24"/>
        </w:rPr>
        <w:t xml:space="preserve"> three street blocks (27</w:t>
      </w:r>
      <w:r>
        <w:rPr>
          <w:color w:val="000000"/>
          <w:sz w:val="24"/>
          <w:szCs w:val="24"/>
          <w:vertAlign w:val="superscript"/>
        </w:rPr>
        <w:t>th</w:t>
      </w:r>
      <w:r>
        <w:rPr>
          <w:color w:val="000000"/>
          <w:sz w:val="24"/>
          <w:szCs w:val="24"/>
        </w:rPr>
        <w:t xml:space="preserve"> – 30</w:t>
      </w:r>
      <w:r>
        <w:rPr>
          <w:color w:val="000000"/>
          <w:sz w:val="24"/>
          <w:szCs w:val="24"/>
          <w:vertAlign w:val="superscript"/>
        </w:rPr>
        <w:t>th</w:t>
      </w:r>
      <w:r>
        <w:rPr>
          <w:color w:val="000000"/>
          <w:sz w:val="24"/>
          <w:szCs w:val="24"/>
        </w:rPr>
        <w:t>) by eight street blocks (100</w:t>
      </w:r>
      <w:r>
        <w:rPr>
          <w:color w:val="000000"/>
          <w:sz w:val="24"/>
          <w:szCs w:val="24"/>
          <w:vertAlign w:val="superscript"/>
        </w:rPr>
        <w:t>th</w:t>
      </w:r>
      <w:r>
        <w:rPr>
          <w:color w:val="000000"/>
          <w:sz w:val="24"/>
          <w:szCs w:val="24"/>
        </w:rPr>
        <w:t xml:space="preserve"> – 108</w:t>
      </w:r>
      <w:r>
        <w:rPr>
          <w:color w:val="000000"/>
          <w:sz w:val="24"/>
          <w:szCs w:val="24"/>
          <w:vertAlign w:val="superscript"/>
        </w:rPr>
        <w:t>th</w:t>
      </w:r>
      <w:r>
        <w:rPr>
          <w:color w:val="000000"/>
          <w:sz w:val="24"/>
          <w:szCs w:val="24"/>
        </w:rPr>
        <w:t>). The more heavily traveled north/ south roadways (104</w:t>
      </w:r>
      <w:r>
        <w:rPr>
          <w:color w:val="000000"/>
          <w:sz w:val="24"/>
          <w:szCs w:val="24"/>
          <w:vertAlign w:val="superscript"/>
        </w:rPr>
        <w:t>th</w:t>
      </w:r>
      <w:r w:rsidR="00D74E16">
        <w:rPr>
          <w:color w:val="000000"/>
          <w:sz w:val="24"/>
          <w:szCs w:val="24"/>
        </w:rPr>
        <w:t>/105</w:t>
      </w:r>
      <w:r w:rsidR="00D74E16" w:rsidRPr="003C29AD">
        <w:rPr>
          <w:color w:val="000000"/>
          <w:sz w:val="24"/>
          <w:szCs w:val="24"/>
          <w:vertAlign w:val="superscript"/>
        </w:rPr>
        <w:t>th</w:t>
      </w:r>
      <w:r w:rsidR="00D74E16">
        <w:rPr>
          <w:color w:val="000000"/>
          <w:sz w:val="24"/>
          <w:szCs w:val="24"/>
        </w:rPr>
        <w:t xml:space="preserve"> </w:t>
      </w:r>
      <w:r>
        <w:rPr>
          <w:color w:val="000000"/>
          <w:sz w:val="24"/>
          <w:szCs w:val="24"/>
        </w:rPr>
        <w:t xml:space="preserve">Ave SE and </w:t>
      </w:r>
      <w:r w:rsidR="003C29AD">
        <w:rPr>
          <w:color w:val="000000"/>
          <w:sz w:val="24"/>
          <w:szCs w:val="24"/>
        </w:rPr>
        <w:t xml:space="preserve">the west half of </w:t>
      </w:r>
      <w:r>
        <w:rPr>
          <w:color w:val="000000"/>
          <w:sz w:val="24"/>
          <w:szCs w:val="24"/>
        </w:rPr>
        <w:t>108</w:t>
      </w:r>
      <w:r>
        <w:rPr>
          <w:color w:val="000000"/>
          <w:sz w:val="24"/>
          <w:szCs w:val="24"/>
          <w:vertAlign w:val="superscript"/>
        </w:rPr>
        <w:t>th</w:t>
      </w:r>
      <w:r>
        <w:rPr>
          <w:color w:val="000000"/>
          <w:sz w:val="24"/>
          <w:szCs w:val="24"/>
        </w:rPr>
        <w:t xml:space="preserve"> Ave SE) are classified by the city of Bellevue as collector arterials, whereas the remaining narrow paved streets within the town itself are considered local access streets.  Beaux Arts Village is serviced by King County Metro, but it has no state-owned transportation facilities.  The Sound Transit East Link Light Rail station and Interstate </w:t>
      </w:r>
      <w:r w:rsidR="00D74E16">
        <w:rPr>
          <w:color w:val="000000"/>
          <w:sz w:val="24"/>
          <w:szCs w:val="24"/>
        </w:rPr>
        <w:t>405</w:t>
      </w:r>
      <w:r>
        <w:rPr>
          <w:color w:val="000000"/>
          <w:sz w:val="24"/>
          <w:szCs w:val="24"/>
        </w:rPr>
        <w:t xml:space="preserve"> are located east of town, while Interstate </w:t>
      </w:r>
      <w:r w:rsidR="00D74E16">
        <w:rPr>
          <w:color w:val="000000"/>
          <w:sz w:val="24"/>
          <w:szCs w:val="24"/>
        </w:rPr>
        <w:t>90</w:t>
      </w:r>
      <w:r>
        <w:rPr>
          <w:color w:val="000000"/>
          <w:sz w:val="24"/>
          <w:szCs w:val="24"/>
        </w:rPr>
        <w:t xml:space="preserve"> is located to the </w:t>
      </w:r>
      <w:r w:rsidR="00D74E16">
        <w:rPr>
          <w:color w:val="000000"/>
          <w:sz w:val="24"/>
          <w:szCs w:val="24"/>
        </w:rPr>
        <w:t>south</w:t>
      </w:r>
      <w:r>
        <w:rPr>
          <w:color w:val="000000"/>
          <w:sz w:val="24"/>
          <w:szCs w:val="24"/>
        </w:rPr>
        <w:t xml:space="preserve">. </w:t>
      </w:r>
    </w:p>
    <w:p w14:paraId="74F3342B" w14:textId="25A622FB" w:rsidR="00763B63" w:rsidRDefault="002437BF" w:rsidP="00D42CBE">
      <w:pPr>
        <w:pBdr>
          <w:top w:val="nil"/>
          <w:left w:val="nil"/>
          <w:bottom w:val="nil"/>
          <w:right w:val="nil"/>
          <w:between w:val="nil"/>
        </w:pBdr>
        <w:spacing w:before="240" w:after="240" w:line="264" w:lineRule="auto"/>
        <w:jc w:val="both"/>
        <w:rPr>
          <w:color w:val="000000"/>
          <w:sz w:val="24"/>
          <w:szCs w:val="24"/>
        </w:rPr>
      </w:pPr>
      <w:r>
        <w:rPr>
          <w:color w:val="000000"/>
          <w:sz w:val="24"/>
          <w:szCs w:val="24"/>
        </w:rPr>
        <w:lastRenderedPageBreak/>
        <w:t xml:space="preserve">The </w:t>
      </w:r>
      <w:r w:rsidR="003C29AD">
        <w:rPr>
          <w:color w:val="000000"/>
          <w:sz w:val="24"/>
          <w:szCs w:val="24"/>
        </w:rPr>
        <w:t xml:space="preserve">north/south </w:t>
      </w:r>
      <w:r w:rsidR="00E24205">
        <w:rPr>
          <w:color w:val="000000"/>
          <w:sz w:val="24"/>
          <w:szCs w:val="24"/>
        </w:rPr>
        <w:t>collector</w:t>
      </w:r>
      <w:r>
        <w:rPr>
          <w:color w:val="000000"/>
          <w:sz w:val="24"/>
          <w:szCs w:val="24"/>
        </w:rPr>
        <w:t xml:space="preserve"> arterial</w:t>
      </w:r>
      <w:r w:rsidR="00E24205">
        <w:rPr>
          <w:color w:val="000000"/>
          <w:sz w:val="24"/>
          <w:szCs w:val="24"/>
        </w:rPr>
        <w:t>s</w:t>
      </w:r>
      <w:r>
        <w:rPr>
          <w:color w:val="000000"/>
          <w:sz w:val="24"/>
          <w:szCs w:val="24"/>
        </w:rPr>
        <w:t xml:space="preserve"> carr</w:t>
      </w:r>
      <w:r w:rsidR="00E24205">
        <w:rPr>
          <w:color w:val="000000"/>
          <w:sz w:val="24"/>
          <w:szCs w:val="24"/>
        </w:rPr>
        <w:t>y</w:t>
      </w:r>
      <w:r>
        <w:rPr>
          <w:color w:val="000000"/>
          <w:sz w:val="24"/>
          <w:szCs w:val="24"/>
        </w:rPr>
        <w:t xml:space="preserve"> </w:t>
      </w:r>
      <w:proofErr w:type="gramStart"/>
      <w:r>
        <w:rPr>
          <w:color w:val="000000"/>
          <w:sz w:val="24"/>
          <w:szCs w:val="24"/>
        </w:rPr>
        <w:t>the major</w:t>
      </w:r>
      <w:r w:rsidR="00E24205">
        <w:rPr>
          <w:color w:val="000000"/>
          <w:sz w:val="24"/>
          <w:szCs w:val="24"/>
        </w:rPr>
        <w:t>ity</w:t>
      </w:r>
      <w:r>
        <w:rPr>
          <w:color w:val="000000"/>
          <w:sz w:val="24"/>
          <w:szCs w:val="24"/>
        </w:rPr>
        <w:t xml:space="preserve"> of</w:t>
      </w:r>
      <w:proofErr w:type="gramEnd"/>
      <w:r>
        <w:rPr>
          <w:color w:val="000000"/>
          <w:sz w:val="24"/>
          <w:szCs w:val="24"/>
        </w:rPr>
        <w:t xml:space="preserve"> traffic through </w:t>
      </w:r>
      <w:r w:rsidR="00E24205">
        <w:rPr>
          <w:color w:val="000000"/>
          <w:sz w:val="24"/>
          <w:szCs w:val="24"/>
        </w:rPr>
        <w:t xml:space="preserve">the </w:t>
      </w:r>
      <w:r w:rsidR="000A07DC">
        <w:rPr>
          <w:color w:val="000000"/>
          <w:sz w:val="24"/>
          <w:szCs w:val="24"/>
        </w:rPr>
        <w:t>t</w:t>
      </w:r>
      <w:r w:rsidR="00696930">
        <w:rPr>
          <w:color w:val="000000"/>
          <w:sz w:val="24"/>
          <w:szCs w:val="24"/>
        </w:rPr>
        <w:t>own</w:t>
      </w:r>
      <w:r w:rsidR="00E24205">
        <w:rPr>
          <w:color w:val="000000"/>
          <w:sz w:val="24"/>
          <w:szCs w:val="24"/>
        </w:rPr>
        <w:t>.</w:t>
      </w:r>
      <w:r>
        <w:rPr>
          <w:color w:val="000000"/>
          <w:sz w:val="24"/>
          <w:szCs w:val="24"/>
        </w:rPr>
        <w:t xml:space="preserve"> </w:t>
      </w:r>
      <w:r w:rsidR="00E24205">
        <w:rPr>
          <w:color w:val="000000"/>
          <w:sz w:val="24"/>
          <w:szCs w:val="24"/>
        </w:rPr>
        <w:t xml:space="preserve">These roadways </w:t>
      </w:r>
      <w:r w:rsidR="00CB751E">
        <w:rPr>
          <w:color w:val="000000"/>
          <w:sz w:val="24"/>
          <w:szCs w:val="24"/>
        </w:rPr>
        <w:t xml:space="preserve">also </w:t>
      </w:r>
      <w:r w:rsidR="00E24205">
        <w:rPr>
          <w:color w:val="000000"/>
          <w:sz w:val="24"/>
          <w:szCs w:val="24"/>
        </w:rPr>
        <w:t xml:space="preserve">provide sidewalks, </w:t>
      </w:r>
      <w:r w:rsidR="004E42EC">
        <w:rPr>
          <w:color w:val="000000"/>
          <w:sz w:val="24"/>
          <w:szCs w:val="24"/>
        </w:rPr>
        <w:t xml:space="preserve">limited </w:t>
      </w:r>
      <w:r w:rsidR="00E24205">
        <w:rPr>
          <w:color w:val="000000"/>
          <w:sz w:val="24"/>
          <w:szCs w:val="24"/>
        </w:rPr>
        <w:t xml:space="preserve">parking opportunities, and </w:t>
      </w:r>
      <w:r>
        <w:rPr>
          <w:color w:val="000000"/>
          <w:sz w:val="24"/>
          <w:szCs w:val="24"/>
        </w:rPr>
        <w:t xml:space="preserve">METRO Transit </w:t>
      </w:r>
      <w:r w:rsidR="00E24205">
        <w:rPr>
          <w:color w:val="000000"/>
          <w:sz w:val="24"/>
          <w:szCs w:val="24"/>
        </w:rPr>
        <w:t>service.</w:t>
      </w:r>
      <w:r>
        <w:rPr>
          <w:color w:val="000000"/>
          <w:sz w:val="24"/>
          <w:szCs w:val="24"/>
        </w:rPr>
        <w:t xml:space="preserve"> </w:t>
      </w:r>
    </w:p>
    <w:p w14:paraId="31255839" w14:textId="1E30EDC8" w:rsidR="00763B63" w:rsidRDefault="004E42EC" w:rsidP="00D42CBE">
      <w:pPr>
        <w:pBdr>
          <w:top w:val="nil"/>
          <w:left w:val="nil"/>
          <w:bottom w:val="nil"/>
          <w:right w:val="nil"/>
          <w:between w:val="nil"/>
        </w:pBdr>
        <w:spacing w:line="264" w:lineRule="auto"/>
        <w:jc w:val="both"/>
        <w:rPr>
          <w:color w:val="000000"/>
          <w:sz w:val="24"/>
          <w:szCs w:val="24"/>
        </w:rPr>
      </w:pPr>
      <w:r>
        <w:rPr>
          <w:color w:val="000000"/>
          <w:sz w:val="24"/>
          <w:szCs w:val="24"/>
        </w:rPr>
        <w:t>The l</w:t>
      </w:r>
      <w:r w:rsidR="00E24205">
        <w:rPr>
          <w:color w:val="000000"/>
          <w:sz w:val="24"/>
          <w:szCs w:val="24"/>
        </w:rPr>
        <w:t>ocal access streets</w:t>
      </w:r>
      <w:r w:rsidR="007D7CA2">
        <w:rPr>
          <w:color w:val="000000"/>
          <w:sz w:val="24"/>
          <w:szCs w:val="24"/>
        </w:rPr>
        <w:t xml:space="preserve">, shared by vehicles, cyclists, and pedestrians, </w:t>
      </w:r>
      <w:r w:rsidR="00CB751E">
        <w:rPr>
          <w:color w:val="000000"/>
          <w:sz w:val="24"/>
          <w:szCs w:val="24"/>
        </w:rPr>
        <w:t xml:space="preserve">operate more like </w:t>
      </w:r>
      <w:r w:rsidR="002437BF">
        <w:rPr>
          <w:color w:val="000000"/>
          <w:sz w:val="24"/>
          <w:szCs w:val="24"/>
        </w:rPr>
        <w:t xml:space="preserve">narrow </w:t>
      </w:r>
      <w:r>
        <w:rPr>
          <w:color w:val="000000"/>
          <w:sz w:val="24"/>
          <w:szCs w:val="24"/>
        </w:rPr>
        <w:t xml:space="preserve">multi-use pathways. </w:t>
      </w:r>
      <w:r w:rsidR="00CB751E">
        <w:rPr>
          <w:color w:val="000000"/>
          <w:sz w:val="24"/>
          <w:szCs w:val="24"/>
        </w:rPr>
        <w:t>They have no sidewalks, and speed humps were installed to discourage cut through traffic and speeding.</w:t>
      </w:r>
      <w:r>
        <w:rPr>
          <w:color w:val="000000"/>
          <w:sz w:val="24"/>
          <w:szCs w:val="24"/>
        </w:rPr>
        <w:t xml:space="preserve"> </w:t>
      </w:r>
      <w:r w:rsidR="00CB751E">
        <w:rPr>
          <w:color w:val="000000"/>
          <w:sz w:val="24"/>
          <w:szCs w:val="24"/>
        </w:rPr>
        <w:t>Tree retention is a priority</w:t>
      </w:r>
      <w:r w:rsidR="007D7CA2">
        <w:rPr>
          <w:color w:val="000000"/>
          <w:sz w:val="24"/>
          <w:szCs w:val="24"/>
        </w:rPr>
        <w:t>,</w:t>
      </w:r>
      <w:r w:rsidR="00CB751E">
        <w:rPr>
          <w:color w:val="000000"/>
          <w:sz w:val="24"/>
          <w:szCs w:val="24"/>
        </w:rPr>
        <w:t xml:space="preserve"> and s</w:t>
      </w:r>
      <w:r w:rsidR="004E024B">
        <w:rPr>
          <w:color w:val="000000"/>
          <w:sz w:val="24"/>
          <w:szCs w:val="24"/>
        </w:rPr>
        <w:t>everal</w:t>
      </w:r>
      <w:r w:rsidR="00CB751E">
        <w:rPr>
          <w:color w:val="000000"/>
          <w:sz w:val="24"/>
          <w:szCs w:val="24"/>
        </w:rPr>
        <w:t xml:space="preserve"> </w:t>
      </w:r>
      <w:r w:rsidR="004E024B">
        <w:rPr>
          <w:color w:val="000000"/>
          <w:sz w:val="24"/>
          <w:szCs w:val="24"/>
        </w:rPr>
        <w:t>local access streets</w:t>
      </w:r>
      <w:r w:rsidR="00CB751E">
        <w:rPr>
          <w:color w:val="000000"/>
          <w:sz w:val="24"/>
          <w:szCs w:val="24"/>
        </w:rPr>
        <w:t xml:space="preserve"> meander around </w:t>
      </w:r>
      <w:r w:rsidR="002973A1">
        <w:rPr>
          <w:color w:val="000000"/>
          <w:sz w:val="24"/>
          <w:szCs w:val="24"/>
        </w:rPr>
        <w:t xml:space="preserve">or are divided by </w:t>
      </w:r>
      <w:r w:rsidR="004E024B">
        <w:rPr>
          <w:color w:val="000000"/>
          <w:sz w:val="24"/>
          <w:szCs w:val="24"/>
        </w:rPr>
        <w:t>protected trees. Public p</w:t>
      </w:r>
      <w:r>
        <w:rPr>
          <w:color w:val="000000"/>
          <w:sz w:val="24"/>
          <w:szCs w:val="24"/>
        </w:rPr>
        <w:t xml:space="preserve">arking </w:t>
      </w:r>
      <w:r w:rsidR="00CB751E">
        <w:rPr>
          <w:color w:val="000000"/>
          <w:sz w:val="24"/>
          <w:szCs w:val="24"/>
        </w:rPr>
        <w:t>opportunities are</w:t>
      </w:r>
      <w:r>
        <w:rPr>
          <w:color w:val="000000"/>
          <w:sz w:val="24"/>
          <w:szCs w:val="24"/>
        </w:rPr>
        <w:t xml:space="preserve"> sparse and </w:t>
      </w:r>
      <w:r w:rsidR="00CB751E">
        <w:rPr>
          <w:color w:val="000000"/>
          <w:sz w:val="24"/>
          <w:szCs w:val="24"/>
        </w:rPr>
        <w:t xml:space="preserve">in fact, </w:t>
      </w:r>
      <w:r>
        <w:rPr>
          <w:color w:val="000000"/>
          <w:sz w:val="24"/>
          <w:szCs w:val="24"/>
        </w:rPr>
        <w:t xml:space="preserve">the Beaux Arts </w:t>
      </w:r>
      <w:r w:rsidR="00696930">
        <w:rPr>
          <w:color w:val="000000"/>
          <w:sz w:val="24"/>
          <w:szCs w:val="24"/>
        </w:rPr>
        <w:t>Village</w:t>
      </w:r>
      <w:r>
        <w:rPr>
          <w:color w:val="000000"/>
          <w:sz w:val="24"/>
          <w:szCs w:val="24"/>
        </w:rPr>
        <w:t xml:space="preserve"> Municipal Code requires permanent parking on private lots to ensure there</w:t>
      </w:r>
      <w:r w:rsidR="00CB751E">
        <w:rPr>
          <w:color w:val="000000"/>
          <w:sz w:val="24"/>
          <w:szCs w:val="24"/>
        </w:rPr>
        <w:t xml:space="preserve"> is</w:t>
      </w:r>
      <w:r>
        <w:rPr>
          <w:color w:val="000000"/>
          <w:sz w:val="24"/>
          <w:szCs w:val="24"/>
        </w:rPr>
        <w:t xml:space="preserve"> as much space as possible for emergency vehicles.  </w:t>
      </w:r>
    </w:p>
    <w:p w14:paraId="43F98F0C" w14:textId="7014842D" w:rsidR="009118B5" w:rsidRDefault="009118B5" w:rsidP="009118B5">
      <w:pPr>
        <w:pStyle w:val="Heading2"/>
        <w:spacing w:before="240" w:after="240"/>
        <w:rPr>
          <w:rFonts w:ascii="Times New Roman" w:eastAsia="Times New Roman" w:hAnsi="Times New Roman" w:cs="Times New Roman"/>
          <w:color w:val="244061"/>
          <w:sz w:val="28"/>
          <w:szCs w:val="28"/>
        </w:rPr>
      </w:pPr>
      <w:bookmarkStart w:id="76" w:name="_Toc184042458"/>
      <w:r>
        <w:rPr>
          <w:rFonts w:ascii="Times New Roman" w:eastAsia="Times New Roman" w:hAnsi="Times New Roman" w:cs="Times New Roman"/>
          <w:color w:val="244061"/>
          <w:sz w:val="28"/>
          <w:szCs w:val="28"/>
        </w:rPr>
        <w:t>4.3</w:t>
      </w:r>
      <w:r>
        <w:rPr>
          <w:rFonts w:ascii="Times New Roman" w:eastAsia="Times New Roman" w:hAnsi="Times New Roman" w:cs="Times New Roman"/>
          <w:color w:val="244061"/>
          <w:sz w:val="28"/>
          <w:szCs w:val="28"/>
        </w:rPr>
        <w:tab/>
        <w:t>Level of Service</w:t>
      </w:r>
      <w:bookmarkEnd w:id="76"/>
    </w:p>
    <w:p w14:paraId="6CBED2E9" w14:textId="3352264E" w:rsidR="00763B63" w:rsidRDefault="002437BF" w:rsidP="00D42CBE">
      <w:pPr>
        <w:pBdr>
          <w:top w:val="nil"/>
          <w:left w:val="nil"/>
          <w:bottom w:val="nil"/>
          <w:right w:val="nil"/>
          <w:between w:val="nil"/>
        </w:pBdr>
        <w:spacing w:before="240" w:after="240" w:line="264" w:lineRule="auto"/>
        <w:jc w:val="both"/>
        <w:rPr>
          <w:color w:val="000000"/>
          <w:sz w:val="24"/>
          <w:szCs w:val="24"/>
        </w:rPr>
      </w:pPr>
      <w:r>
        <w:rPr>
          <w:color w:val="000000"/>
          <w:sz w:val="24"/>
          <w:szCs w:val="24"/>
        </w:rPr>
        <w:t>Level of Service (LOS) measures the ease of traffic flow along streets and through intersections. A classification system based on a six-tiered rating system has become an industry standard and is in use by virtually all jurisdictions in the county. At one end of the scale, ‘</w:t>
      </w:r>
      <w:r w:rsidR="007D7CA2">
        <w:rPr>
          <w:color w:val="000000"/>
          <w:sz w:val="24"/>
          <w:szCs w:val="24"/>
        </w:rPr>
        <w:t xml:space="preserve">LOS </w:t>
      </w:r>
      <w:r>
        <w:rPr>
          <w:color w:val="000000"/>
          <w:sz w:val="24"/>
          <w:szCs w:val="24"/>
        </w:rPr>
        <w:t>A’, traffic flows unimpeded with almost no congestion or significant waiting times at intersections. At the other end of the scale ‘</w:t>
      </w:r>
      <w:r w:rsidR="007D7CA2">
        <w:rPr>
          <w:color w:val="000000"/>
          <w:sz w:val="24"/>
          <w:szCs w:val="24"/>
        </w:rPr>
        <w:t xml:space="preserve">LOS </w:t>
      </w:r>
      <w:r>
        <w:rPr>
          <w:color w:val="000000"/>
          <w:sz w:val="24"/>
          <w:szCs w:val="24"/>
        </w:rPr>
        <w:t>F’, motorists experience long waits, slow flows, and gridlock.</w:t>
      </w:r>
    </w:p>
    <w:p w14:paraId="6FAE3119" w14:textId="4E24D35B" w:rsidR="00763B63" w:rsidRDefault="004E024B" w:rsidP="00D42CBE">
      <w:pPr>
        <w:pBdr>
          <w:top w:val="nil"/>
          <w:left w:val="nil"/>
          <w:bottom w:val="nil"/>
          <w:right w:val="nil"/>
          <w:between w:val="nil"/>
        </w:pBdr>
        <w:spacing w:before="240" w:after="240" w:line="264" w:lineRule="auto"/>
        <w:jc w:val="both"/>
        <w:rPr>
          <w:color w:val="000000"/>
          <w:sz w:val="24"/>
          <w:szCs w:val="24"/>
        </w:rPr>
      </w:pPr>
      <w:r>
        <w:rPr>
          <w:color w:val="000000"/>
          <w:sz w:val="24"/>
          <w:szCs w:val="24"/>
        </w:rPr>
        <w:t>Collector arterials and other s</w:t>
      </w:r>
      <w:r w:rsidR="002437BF">
        <w:rPr>
          <w:color w:val="000000"/>
          <w:sz w:val="24"/>
          <w:szCs w:val="24"/>
        </w:rPr>
        <w:t xml:space="preserve">treets within </w:t>
      </w:r>
      <w:r>
        <w:rPr>
          <w:color w:val="000000"/>
          <w:sz w:val="24"/>
          <w:szCs w:val="24"/>
        </w:rPr>
        <w:t>t</w:t>
      </w:r>
      <w:r w:rsidR="002437BF">
        <w:rPr>
          <w:color w:val="000000"/>
          <w:sz w:val="24"/>
          <w:szCs w:val="24"/>
        </w:rPr>
        <w:t xml:space="preserve">he near vicinity of </w:t>
      </w:r>
      <w:r w:rsidR="007D7CA2">
        <w:rPr>
          <w:color w:val="000000"/>
          <w:sz w:val="24"/>
          <w:szCs w:val="24"/>
        </w:rPr>
        <w:t xml:space="preserve">the town </w:t>
      </w:r>
      <w:r>
        <w:rPr>
          <w:color w:val="000000"/>
          <w:sz w:val="24"/>
          <w:szCs w:val="24"/>
        </w:rPr>
        <w:t>are o</w:t>
      </w:r>
      <w:r w:rsidR="002437BF">
        <w:rPr>
          <w:color w:val="000000"/>
          <w:sz w:val="24"/>
          <w:szCs w:val="24"/>
        </w:rPr>
        <w:t xml:space="preserve">perating at a LOS ‘A’, according to Bellevue’s Transportation Division. </w:t>
      </w:r>
      <w:proofErr w:type="gramStart"/>
      <w:r w:rsidR="002437BF">
        <w:rPr>
          <w:color w:val="000000"/>
          <w:sz w:val="24"/>
          <w:szCs w:val="24"/>
        </w:rPr>
        <w:t>In an effort to</w:t>
      </w:r>
      <w:proofErr w:type="gramEnd"/>
      <w:r w:rsidR="002437BF">
        <w:rPr>
          <w:color w:val="000000"/>
          <w:sz w:val="24"/>
          <w:szCs w:val="24"/>
        </w:rPr>
        <w:t xml:space="preserve"> be consistent with regional standards and with the adjacent City of Bellevue, </w:t>
      </w:r>
      <w:r w:rsidR="007D7CA2">
        <w:rPr>
          <w:color w:val="000000"/>
          <w:sz w:val="24"/>
          <w:szCs w:val="24"/>
        </w:rPr>
        <w:t>Beaux Arts Village</w:t>
      </w:r>
      <w:r w:rsidR="002437BF">
        <w:rPr>
          <w:color w:val="000000"/>
          <w:sz w:val="24"/>
          <w:szCs w:val="24"/>
        </w:rPr>
        <w:t xml:space="preserve"> has established the following LOS standards for its </w:t>
      </w:r>
      <w:r>
        <w:rPr>
          <w:color w:val="000000"/>
          <w:sz w:val="24"/>
          <w:szCs w:val="24"/>
        </w:rPr>
        <w:t>collector arterials</w:t>
      </w:r>
      <w:r w:rsidR="002437BF">
        <w:rPr>
          <w:color w:val="000000"/>
          <w:sz w:val="24"/>
          <w:szCs w:val="24"/>
        </w:rPr>
        <w:t xml:space="preserve"> for the next twenty years.</w:t>
      </w:r>
    </w:p>
    <w:p w14:paraId="089E8C70" w14:textId="3AD55175" w:rsidR="00763B63" w:rsidRDefault="002437BF" w:rsidP="001F2459">
      <w:pPr>
        <w:numPr>
          <w:ilvl w:val="0"/>
          <w:numId w:val="17"/>
        </w:numPr>
        <w:pBdr>
          <w:top w:val="nil"/>
          <w:left w:val="nil"/>
          <w:bottom w:val="nil"/>
          <w:right w:val="nil"/>
          <w:between w:val="nil"/>
        </w:pBdr>
        <w:tabs>
          <w:tab w:val="left" w:pos="819"/>
          <w:tab w:val="left" w:pos="820"/>
          <w:tab w:val="left" w:pos="3699"/>
        </w:tabs>
        <w:spacing w:before="120" w:after="120" w:line="264" w:lineRule="auto"/>
        <w:ind w:left="720"/>
        <w:jc w:val="both"/>
        <w:rPr>
          <w:color w:val="000000"/>
          <w:sz w:val="24"/>
          <w:szCs w:val="24"/>
        </w:rPr>
      </w:pPr>
      <w:r>
        <w:rPr>
          <w:color w:val="000000"/>
          <w:sz w:val="24"/>
          <w:szCs w:val="24"/>
        </w:rPr>
        <w:t>108</w:t>
      </w:r>
      <w:r>
        <w:rPr>
          <w:color w:val="000000"/>
          <w:sz w:val="24"/>
          <w:szCs w:val="24"/>
          <w:vertAlign w:val="superscript"/>
        </w:rPr>
        <w:t>th</w:t>
      </w:r>
      <w:r>
        <w:rPr>
          <w:color w:val="000000"/>
          <w:sz w:val="24"/>
          <w:szCs w:val="24"/>
        </w:rPr>
        <w:t xml:space="preserve"> Avenue SE</w:t>
      </w:r>
      <w:r w:rsidR="007D7CA2">
        <w:rPr>
          <w:color w:val="000000"/>
          <w:sz w:val="24"/>
          <w:szCs w:val="24"/>
        </w:rPr>
        <w:t xml:space="preserve"> (west half)</w:t>
      </w:r>
      <w:r>
        <w:rPr>
          <w:color w:val="000000"/>
          <w:sz w:val="24"/>
          <w:szCs w:val="24"/>
        </w:rPr>
        <w:tab/>
        <w:t>- LOS B</w:t>
      </w:r>
    </w:p>
    <w:p w14:paraId="457E5E02" w14:textId="77777777" w:rsidR="00763B63" w:rsidRDefault="002437BF" w:rsidP="001F2459">
      <w:pPr>
        <w:numPr>
          <w:ilvl w:val="0"/>
          <w:numId w:val="17"/>
        </w:numPr>
        <w:pBdr>
          <w:top w:val="nil"/>
          <w:left w:val="nil"/>
          <w:bottom w:val="nil"/>
          <w:right w:val="nil"/>
          <w:between w:val="nil"/>
        </w:pBdr>
        <w:tabs>
          <w:tab w:val="left" w:pos="819"/>
          <w:tab w:val="left" w:pos="820"/>
          <w:tab w:val="left" w:pos="3699"/>
        </w:tabs>
        <w:spacing w:before="120" w:after="120" w:line="264" w:lineRule="auto"/>
        <w:ind w:left="720"/>
        <w:jc w:val="both"/>
        <w:rPr>
          <w:color w:val="000000"/>
          <w:sz w:val="24"/>
          <w:szCs w:val="24"/>
        </w:rPr>
      </w:pPr>
      <w:r>
        <w:rPr>
          <w:color w:val="000000"/>
          <w:sz w:val="24"/>
          <w:szCs w:val="24"/>
        </w:rPr>
        <w:t>104/105</w:t>
      </w:r>
      <w:r>
        <w:rPr>
          <w:color w:val="000000"/>
          <w:sz w:val="24"/>
          <w:szCs w:val="24"/>
          <w:vertAlign w:val="superscript"/>
        </w:rPr>
        <w:t>th</w:t>
      </w:r>
      <w:r>
        <w:rPr>
          <w:color w:val="000000"/>
          <w:sz w:val="24"/>
          <w:szCs w:val="24"/>
        </w:rPr>
        <w:t xml:space="preserve"> Avenue SE</w:t>
      </w:r>
      <w:r>
        <w:rPr>
          <w:color w:val="000000"/>
          <w:sz w:val="24"/>
          <w:szCs w:val="24"/>
        </w:rPr>
        <w:tab/>
        <w:t>- LOS B</w:t>
      </w:r>
    </w:p>
    <w:p w14:paraId="0523160D" w14:textId="33152534" w:rsidR="004E024B" w:rsidRDefault="004E024B" w:rsidP="004E024B">
      <w:pPr>
        <w:pBdr>
          <w:top w:val="nil"/>
          <w:left w:val="nil"/>
          <w:bottom w:val="nil"/>
          <w:right w:val="nil"/>
          <w:between w:val="nil"/>
        </w:pBdr>
        <w:tabs>
          <w:tab w:val="left" w:pos="819"/>
          <w:tab w:val="left" w:pos="820"/>
          <w:tab w:val="left" w:pos="3699"/>
        </w:tabs>
        <w:spacing w:before="120" w:after="120" w:line="264" w:lineRule="auto"/>
        <w:jc w:val="both"/>
        <w:rPr>
          <w:color w:val="000000"/>
          <w:sz w:val="24"/>
          <w:szCs w:val="24"/>
        </w:rPr>
      </w:pPr>
      <w:r>
        <w:rPr>
          <w:color w:val="000000"/>
          <w:sz w:val="24"/>
          <w:szCs w:val="24"/>
        </w:rPr>
        <w:t>The local access streets operate more in accordance with a multi-use pathway and as such, a level of service is not deemed applicable to these streets.</w:t>
      </w:r>
      <w:r w:rsidR="00BC087E">
        <w:rPr>
          <w:color w:val="000000"/>
          <w:sz w:val="24"/>
          <w:szCs w:val="24"/>
        </w:rPr>
        <w:t xml:space="preserve"> </w:t>
      </w:r>
    </w:p>
    <w:p w14:paraId="18EC129B" w14:textId="0153BA13" w:rsidR="009118B5" w:rsidRDefault="009118B5" w:rsidP="009118B5">
      <w:pPr>
        <w:pStyle w:val="Heading2"/>
        <w:spacing w:before="240" w:after="240"/>
        <w:rPr>
          <w:rFonts w:ascii="Times New Roman" w:eastAsia="Times New Roman" w:hAnsi="Times New Roman" w:cs="Times New Roman"/>
          <w:color w:val="244061"/>
          <w:sz w:val="28"/>
          <w:szCs w:val="28"/>
        </w:rPr>
      </w:pPr>
      <w:bookmarkStart w:id="77" w:name="_Toc184042459"/>
      <w:r>
        <w:rPr>
          <w:rFonts w:ascii="Times New Roman" w:eastAsia="Times New Roman" w:hAnsi="Times New Roman" w:cs="Times New Roman"/>
          <w:color w:val="244061"/>
          <w:sz w:val="28"/>
          <w:szCs w:val="28"/>
        </w:rPr>
        <w:t>4.4</w:t>
      </w:r>
      <w:r>
        <w:rPr>
          <w:rFonts w:ascii="Times New Roman" w:eastAsia="Times New Roman" w:hAnsi="Times New Roman" w:cs="Times New Roman"/>
          <w:color w:val="244061"/>
          <w:sz w:val="28"/>
          <w:szCs w:val="28"/>
        </w:rPr>
        <w:tab/>
        <w:t>Street Design Standards</w:t>
      </w:r>
      <w:bookmarkEnd w:id="77"/>
    </w:p>
    <w:p w14:paraId="0A64343D" w14:textId="0D181DE6" w:rsidR="00763B63" w:rsidRDefault="004E024B" w:rsidP="00D42CBE">
      <w:pPr>
        <w:pBdr>
          <w:top w:val="nil"/>
          <w:left w:val="nil"/>
          <w:bottom w:val="nil"/>
          <w:right w:val="nil"/>
          <w:between w:val="nil"/>
        </w:pBdr>
        <w:spacing w:line="264" w:lineRule="auto"/>
        <w:jc w:val="both"/>
        <w:rPr>
          <w:color w:val="000000"/>
          <w:sz w:val="24"/>
          <w:szCs w:val="24"/>
        </w:rPr>
      </w:pPr>
      <w:r>
        <w:rPr>
          <w:color w:val="000000"/>
          <w:sz w:val="24"/>
          <w:szCs w:val="24"/>
        </w:rPr>
        <w:t xml:space="preserve">The </w:t>
      </w:r>
      <w:r w:rsidR="000A07DC">
        <w:rPr>
          <w:color w:val="000000"/>
          <w:sz w:val="24"/>
          <w:szCs w:val="24"/>
        </w:rPr>
        <w:t>t</w:t>
      </w:r>
      <w:r w:rsidR="00696930">
        <w:rPr>
          <w:color w:val="000000"/>
          <w:sz w:val="24"/>
          <w:szCs w:val="24"/>
        </w:rPr>
        <w:t>own</w:t>
      </w:r>
      <w:r>
        <w:rPr>
          <w:color w:val="000000"/>
          <w:sz w:val="24"/>
          <w:szCs w:val="24"/>
        </w:rPr>
        <w:t xml:space="preserve"> adopted standard asphalt roadway restoration plans which are </w:t>
      </w:r>
      <w:proofErr w:type="gramStart"/>
      <w:r>
        <w:rPr>
          <w:color w:val="000000"/>
          <w:sz w:val="24"/>
          <w:szCs w:val="24"/>
        </w:rPr>
        <w:t>similar to</w:t>
      </w:r>
      <w:proofErr w:type="gramEnd"/>
      <w:r>
        <w:rPr>
          <w:color w:val="000000"/>
          <w:sz w:val="24"/>
          <w:szCs w:val="24"/>
        </w:rPr>
        <w:t xml:space="preserve"> those in the city of Bellevue.</w:t>
      </w:r>
      <w:r w:rsidR="002973A1">
        <w:rPr>
          <w:color w:val="000000"/>
          <w:sz w:val="24"/>
          <w:szCs w:val="24"/>
        </w:rPr>
        <w:t xml:space="preserve"> Most access streets have a </w:t>
      </w:r>
      <w:r w:rsidR="007E64F1">
        <w:rPr>
          <w:color w:val="000000"/>
          <w:sz w:val="24"/>
          <w:szCs w:val="24"/>
        </w:rPr>
        <w:t xml:space="preserve">paved </w:t>
      </w:r>
      <w:r w:rsidR="002973A1">
        <w:rPr>
          <w:color w:val="000000"/>
          <w:sz w:val="24"/>
          <w:szCs w:val="24"/>
        </w:rPr>
        <w:t>width of 12-feet</w:t>
      </w:r>
      <w:r w:rsidR="007E64F1">
        <w:rPr>
          <w:color w:val="000000"/>
          <w:sz w:val="24"/>
          <w:szCs w:val="24"/>
        </w:rPr>
        <w:t xml:space="preserve">, while the collectors have a </w:t>
      </w:r>
      <w:proofErr w:type="gramStart"/>
      <w:r w:rsidR="007E64F1">
        <w:rPr>
          <w:color w:val="000000"/>
          <w:sz w:val="24"/>
          <w:szCs w:val="24"/>
        </w:rPr>
        <w:t>width</w:t>
      </w:r>
      <w:proofErr w:type="gramEnd"/>
      <w:r w:rsidR="007E64F1">
        <w:rPr>
          <w:color w:val="000000"/>
          <w:sz w:val="24"/>
          <w:szCs w:val="24"/>
        </w:rPr>
        <w:t xml:space="preserve"> 24-feet.</w:t>
      </w:r>
      <w:r>
        <w:rPr>
          <w:color w:val="000000"/>
          <w:sz w:val="24"/>
          <w:szCs w:val="24"/>
        </w:rPr>
        <w:t xml:space="preserve"> </w:t>
      </w:r>
      <w:r w:rsidR="007D7CA2">
        <w:rPr>
          <w:color w:val="000000"/>
          <w:sz w:val="24"/>
          <w:szCs w:val="24"/>
        </w:rPr>
        <w:t>Beaux Arts Village</w:t>
      </w:r>
      <w:r>
        <w:rPr>
          <w:color w:val="000000"/>
          <w:sz w:val="24"/>
          <w:szCs w:val="24"/>
        </w:rPr>
        <w:t xml:space="preserve"> may, a</w:t>
      </w:r>
      <w:r w:rsidR="002437BF">
        <w:rPr>
          <w:color w:val="000000"/>
          <w:sz w:val="24"/>
          <w:szCs w:val="24"/>
        </w:rPr>
        <w:t xml:space="preserve">s a supplement to this Comprehensive Plan, establish </w:t>
      </w:r>
      <w:r>
        <w:rPr>
          <w:color w:val="000000"/>
          <w:sz w:val="24"/>
          <w:szCs w:val="24"/>
        </w:rPr>
        <w:t xml:space="preserve">additional </w:t>
      </w:r>
      <w:r w:rsidR="002437BF">
        <w:rPr>
          <w:color w:val="000000"/>
          <w:sz w:val="24"/>
          <w:szCs w:val="24"/>
        </w:rPr>
        <w:t xml:space="preserve">standards for streets within the </w:t>
      </w:r>
      <w:r w:rsidR="007D7CA2">
        <w:rPr>
          <w:color w:val="000000"/>
          <w:sz w:val="24"/>
          <w:szCs w:val="24"/>
        </w:rPr>
        <w:t>town</w:t>
      </w:r>
      <w:r w:rsidR="002437BF">
        <w:rPr>
          <w:color w:val="000000"/>
          <w:sz w:val="24"/>
          <w:szCs w:val="24"/>
        </w:rPr>
        <w:t xml:space="preserve"> indicating maximum/minimum widths for access roads, drainage, quality of roadbed, etc.</w:t>
      </w:r>
    </w:p>
    <w:p w14:paraId="679DF8E6" w14:textId="041619D0" w:rsidR="009118B5" w:rsidRDefault="009118B5" w:rsidP="009118B5">
      <w:pPr>
        <w:pStyle w:val="Heading2"/>
        <w:spacing w:before="240" w:after="240"/>
        <w:rPr>
          <w:rFonts w:ascii="Times New Roman" w:eastAsia="Times New Roman" w:hAnsi="Times New Roman" w:cs="Times New Roman"/>
          <w:color w:val="244061"/>
          <w:sz w:val="28"/>
          <w:szCs w:val="28"/>
        </w:rPr>
      </w:pPr>
      <w:bookmarkStart w:id="78" w:name="_Toc184042460"/>
      <w:r>
        <w:rPr>
          <w:rFonts w:ascii="Times New Roman" w:eastAsia="Times New Roman" w:hAnsi="Times New Roman" w:cs="Times New Roman"/>
          <w:color w:val="244061"/>
          <w:sz w:val="28"/>
          <w:szCs w:val="28"/>
        </w:rPr>
        <w:t>4.5</w:t>
      </w:r>
      <w:r>
        <w:rPr>
          <w:rFonts w:ascii="Times New Roman" w:eastAsia="Times New Roman" w:hAnsi="Times New Roman" w:cs="Times New Roman"/>
          <w:color w:val="244061"/>
          <w:sz w:val="28"/>
          <w:szCs w:val="28"/>
        </w:rPr>
        <w:tab/>
        <w:t>Landscaping in the Right of Way</w:t>
      </w:r>
      <w:bookmarkEnd w:id="78"/>
    </w:p>
    <w:p w14:paraId="35531C26" w14:textId="2B44150C" w:rsidR="004E024B" w:rsidRDefault="007E64F1" w:rsidP="004E024B">
      <w:pPr>
        <w:tabs>
          <w:tab w:val="left" w:pos="819"/>
          <w:tab w:val="left" w:pos="820"/>
        </w:tabs>
        <w:spacing w:after="240" w:line="264" w:lineRule="auto"/>
        <w:jc w:val="both"/>
        <w:rPr>
          <w:color w:val="000000"/>
          <w:sz w:val="24"/>
          <w:szCs w:val="24"/>
        </w:rPr>
      </w:pPr>
      <w:r>
        <w:rPr>
          <w:color w:val="000000"/>
          <w:sz w:val="24"/>
          <w:szCs w:val="24"/>
        </w:rPr>
        <w:t xml:space="preserve">The Town’s right of ways </w:t>
      </w:r>
      <w:proofErr w:type="gramStart"/>
      <w:r>
        <w:rPr>
          <w:color w:val="000000"/>
          <w:sz w:val="24"/>
          <w:szCs w:val="24"/>
        </w:rPr>
        <w:t>serve</w:t>
      </w:r>
      <w:proofErr w:type="gramEnd"/>
      <w:r>
        <w:rPr>
          <w:color w:val="000000"/>
          <w:sz w:val="24"/>
          <w:szCs w:val="24"/>
        </w:rPr>
        <w:t xml:space="preserve"> as the major component of its g</w:t>
      </w:r>
      <w:r w:rsidRPr="007E64F1">
        <w:rPr>
          <w:color w:val="000000"/>
          <w:sz w:val="24"/>
          <w:szCs w:val="24"/>
        </w:rPr>
        <w:t>reen infrastructure</w:t>
      </w:r>
      <w:r>
        <w:rPr>
          <w:color w:val="000000"/>
          <w:sz w:val="24"/>
          <w:szCs w:val="24"/>
        </w:rPr>
        <w:t xml:space="preserve"> and green space, mandatory elements under RCW 36.70A.070(1). </w:t>
      </w:r>
      <w:r w:rsidR="002437BF" w:rsidRPr="00921E7E">
        <w:rPr>
          <w:sz w:val="24"/>
          <w:szCs w:val="24"/>
        </w:rPr>
        <w:t xml:space="preserve">The </w:t>
      </w:r>
      <w:r w:rsidR="004E024B">
        <w:rPr>
          <w:sz w:val="24"/>
          <w:szCs w:val="24"/>
        </w:rPr>
        <w:t xml:space="preserve">right-of-way landscaping </w:t>
      </w:r>
      <w:r w:rsidR="002437BF" w:rsidRPr="00921E7E">
        <w:rPr>
          <w:sz w:val="24"/>
          <w:szCs w:val="24"/>
        </w:rPr>
        <w:t xml:space="preserve">design objective is to maintain the natural, low-density appearance of the </w:t>
      </w:r>
      <w:r w:rsidR="000A07DC">
        <w:rPr>
          <w:sz w:val="24"/>
          <w:szCs w:val="24"/>
        </w:rPr>
        <w:t>t</w:t>
      </w:r>
      <w:r w:rsidR="00696930">
        <w:rPr>
          <w:sz w:val="24"/>
          <w:szCs w:val="24"/>
        </w:rPr>
        <w:t>own</w:t>
      </w:r>
      <w:r w:rsidR="00921E7E" w:rsidRPr="00921E7E">
        <w:rPr>
          <w:sz w:val="24"/>
          <w:szCs w:val="24"/>
        </w:rPr>
        <w:t xml:space="preserve"> and </w:t>
      </w:r>
      <w:r w:rsidR="004E024B">
        <w:rPr>
          <w:sz w:val="24"/>
          <w:szCs w:val="24"/>
        </w:rPr>
        <w:t>retain the mature</w:t>
      </w:r>
      <w:r w:rsidR="00921E7E" w:rsidRPr="00921E7E">
        <w:rPr>
          <w:sz w:val="24"/>
          <w:szCs w:val="24"/>
        </w:rPr>
        <w:t xml:space="preserve"> tree canopy </w:t>
      </w:r>
      <w:r w:rsidR="004E024B">
        <w:rPr>
          <w:sz w:val="24"/>
          <w:szCs w:val="24"/>
        </w:rPr>
        <w:t>which effectively offers</w:t>
      </w:r>
      <w:r w:rsidR="000868B2">
        <w:rPr>
          <w:sz w:val="24"/>
          <w:szCs w:val="24"/>
        </w:rPr>
        <w:t xml:space="preserve"> shade and </w:t>
      </w:r>
      <w:r w:rsidR="00921E7E" w:rsidRPr="00921E7E">
        <w:rPr>
          <w:sz w:val="24"/>
          <w:szCs w:val="24"/>
        </w:rPr>
        <w:t>mitigate</w:t>
      </w:r>
      <w:r w:rsidR="004E024B">
        <w:rPr>
          <w:sz w:val="24"/>
          <w:szCs w:val="24"/>
        </w:rPr>
        <w:t>s</w:t>
      </w:r>
      <w:r w:rsidR="00921E7E" w:rsidRPr="00921E7E">
        <w:rPr>
          <w:sz w:val="24"/>
          <w:szCs w:val="24"/>
        </w:rPr>
        <w:t xml:space="preserve"> climate change</w:t>
      </w:r>
      <w:r w:rsidR="002437BF" w:rsidRPr="00921E7E">
        <w:rPr>
          <w:sz w:val="24"/>
          <w:szCs w:val="24"/>
        </w:rPr>
        <w:t>.</w:t>
      </w:r>
      <w:r w:rsidR="004E024B">
        <w:rPr>
          <w:sz w:val="24"/>
          <w:szCs w:val="24"/>
        </w:rPr>
        <w:t xml:space="preserve"> </w:t>
      </w:r>
      <w:r w:rsidR="004E024B">
        <w:rPr>
          <w:color w:val="000000"/>
          <w:sz w:val="24"/>
          <w:szCs w:val="24"/>
        </w:rPr>
        <w:t>Additionally, a</w:t>
      </w:r>
      <w:r w:rsidR="002437BF">
        <w:rPr>
          <w:color w:val="000000"/>
          <w:sz w:val="24"/>
          <w:szCs w:val="24"/>
        </w:rPr>
        <w:t xml:space="preserve"> primary concern of the </w:t>
      </w:r>
      <w:r w:rsidR="000A07DC">
        <w:rPr>
          <w:color w:val="000000"/>
          <w:sz w:val="24"/>
          <w:szCs w:val="24"/>
        </w:rPr>
        <w:t>t</w:t>
      </w:r>
      <w:r w:rsidR="00696930">
        <w:rPr>
          <w:color w:val="000000"/>
          <w:sz w:val="24"/>
          <w:szCs w:val="24"/>
        </w:rPr>
        <w:t>own</w:t>
      </w:r>
      <w:r w:rsidR="002437BF">
        <w:rPr>
          <w:color w:val="000000"/>
          <w:sz w:val="24"/>
          <w:szCs w:val="24"/>
        </w:rPr>
        <w:t xml:space="preserve"> is for the safety of </w:t>
      </w:r>
      <w:r w:rsidR="002437BF">
        <w:rPr>
          <w:sz w:val="24"/>
          <w:szCs w:val="24"/>
        </w:rPr>
        <w:t>pedestrian</w:t>
      </w:r>
      <w:r w:rsidR="004E024B">
        <w:rPr>
          <w:sz w:val="24"/>
          <w:szCs w:val="24"/>
        </w:rPr>
        <w:t>s</w:t>
      </w:r>
      <w:r w:rsidR="002437BF">
        <w:rPr>
          <w:color w:val="000000"/>
          <w:sz w:val="24"/>
          <w:szCs w:val="24"/>
        </w:rPr>
        <w:t xml:space="preserve">, bicycles and motorized traffic. </w:t>
      </w:r>
    </w:p>
    <w:p w14:paraId="62F05065" w14:textId="7DBE94AE" w:rsidR="00763B63" w:rsidRDefault="002437BF" w:rsidP="004E024B">
      <w:pPr>
        <w:tabs>
          <w:tab w:val="left" w:pos="819"/>
          <w:tab w:val="left" w:pos="820"/>
        </w:tabs>
        <w:spacing w:line="264" w:lineRule="auto"/>
        <w:jc w:val="both"/>
        <w:rPr>
          <w:color w:val="000000"/>
          <w:sz w:val="24"/>
          <w:szCs w:val="24"/>
        </w:rPr>
      </w:pPr>
      <w:r>
        <w:rPr>
          <w:color w:val="000000"/>
          <w:sz w:val="24"/>
          <w:szCs w:val="24"/>
        </w:rPr>
        <w:lastRenderedPageBreak/>
        <w:t xml:space="preserve">Aesthetic considerations in planting, pruning, and replacement of trees and foliage in the right-of-way must be a joint concern of the </w:t>
      </w:r>
      <w:r w:rsidR="000A07DC">
        <w:rPr>
          <w:color w:val="000000"/>
          <w:sz w:val="24"/>
          <w:szCs w:val="24"/>
        </w:rPr>
        <w:t>t</w:t>
      </w:r>
      <w:r w:rsidR="00696930">
        <w:rPr>
          <w:color w:val="000000"/>
          <w:sz w:val="24"/>
          <w:szCs w:val="24"/>
        </w:rPr>
        <w:t>own</w:t>
      </w:r>
      <w:r>
        <w:rPr>
          <w:color w:val="000000"/>
          <w:sz w:val="24"/>
          <w:szCs w:val="24"/>
        </w:rPr>
        <w:t xml:space="preserve"> and adjacent property owners. Efforts are being made to encourage the use of native species and eliminate noxious weeds. To that effect, the </w:t>
      </w:r>
      <w:r w:rsidR="000A07DC">
        <w:rPr>
          <w:color w:val="000000"/>
          <w:sz w:val="24"/>
          <w:szCs w:val="24"/>
        </w:rPr>
        <w:t>t</w:t>
      </w:r>
      <w:r w:rsidR="00696930">
        <w:rPr>
          <w:color w:val="000000"/>
          <w:sz w:val="24"/>
          <w:szCs w:val="24"/>
        </w:rPr>
        <w:t>own</w:t>
      </w:r>
      <w:r>
        <w:rPr>
          <w:color w:val="000000"/>
          <w:sz w:val="24"/>
          <w:szCs w:val="24"/>
        </w:rPr>
        <w:t xml:space="preserve"> adopted </w:t>
      </w:r>
      <w:r w:rsidR="004E024B">
        <w:rPr>
          <w:color w:val="000000"/>
          <w:sz w:val="24"/>
          <w:szCs w:val="24"/>
        </w:rPr>
        <w:t xml:space="preserve">a </w:t>
      </w:r>
      <w:r>
        <w:rPr>
          <w:color w:val="000000"/>
          <w:sz w:val="24"/>
          <w:szCs w:val="24"/>
        </w:rPr>
        <w:t xml:space="preserve">“Right of Way Code” (Ordinance 370) in 2009. The regulations govern what may and may not occur within these </w:t>
      </w:r>
      <w:r w:rsidR="000A07DC">
        <w:rPr>
          <w:color w:val="000000"/>
          <w:sz w:val="24"/>
          <w:szCs w:val="24"/>
        </w:rPr>
        <w:t>t</w:t>
      </w:r>
      <w:r w:rsidR="00696930">
        <w:rPr>
          <w:color w:val="000000"/>
          <w:sz w:val="24"/>
          <w:szCs w:val="24"/>
        </w:rPr>
        <w:t>own</w:t>
      </w:r>
      <w:r>
        <w:rPr>
          <w:color w:val="000000"/>
          <w:sz w:val="24"/>
          <w:szCs w:val="24"/>
        </w:rPr>
        <w:t>-owned lands.</w:t>
      </w:r>
    </w:p>
    <w:p w14:paraId="1B728BDE" w14:textId="29A02B79" w:rsidR="009118B5" w:rsidRDefault="009118B5" w:rsidP="009118B5">
      <w:pPr>
        <w:pStyle w:val="Heading2"/>
        <w:spacing w:before="240" w:after="240"/>
        <w:rPr>
          <w:rFonts w:ascii="Times New Roman" w:eastAsia="Times New Roman" w:hAnsi="Times New Roman" w:cs="Times New Roman"/>
          <w:color w:val="244061"/>
          <w:sz w:val="28"/>
          <w:szCs w:val="28"/>
        </w:rPr>
      </w:pPr>
      <w:bookmarkStart w:id="79" w:name="_Toc184042461"/>
      <w:r>
        <w:rPr>
          <w:rFonts w:ascii="Times New Roman" w:eastAsia="Times New Roman" w:hAnsi="Times New Roman" w:cs="Times New Roman"/>
          <w:color w:val="244061"/>
          <w:sz w:val="28"/>
          <w:szCs w:val="28"/>
        </w:rPr>
        <w:t>4.</w:t>
      </w:r>
      <w:r w:rsidR="0087054F">
        <w:rPr>
          <w:rFonts w:ascii="Times New Roman" w:eastAsia="Times New Roman" w:hAnsi="Times New Roman" w:cs="Times New Roman"/>
          <w:color w:val="244061"/>
          <w:sz w:val="28"/>
          <w:szCs w:val="28"/>
        </w:rPr>
        <w:t>6</w:t>
      </w:r>
      <w:r>
        <w:rPr>
          <w:rFonts w:ascii="Times New Roman" w:eastAsia="Times New Roman" w:hAnsi="Times New Roman" w:cs="Times New Roman"/>
          <w:color w:val="244061"/>
          <w:sz w:val="28"/>
          <w:szCs w:val="28"/>
        </w:rPr>
        <w:tab/>
        <w:t>Sidewalks and Paths</w:t>
      </w:r>
      <w:bookmarkEnd w:id="79"/>
    </w:p>
    <w:p w14:paraId="1BBA708B" w14:textId="1636EAB6" w:rsidR="00763B63" w:rsidRPr="00B928A4" w:rsidRDefault="002437BF" w:rsidP="00D42CBE">
      <w:pPr>
        <w:pBdr>
          <w:top w:val="nil"/>
          <w:left w:val="nil"/>
          <w:bottom w:val="nil"/>
          <w:right w:val="nil"/>
          <w:between w:val="nil"/>
        </w:pBdr>
        <w:spacing w:before="240" w:after="240" w:line="264" w:lineRule="auto"/>
        <w:jc w:val="both"/>
        <w:rPr>
          <w:i/>
          <w:iCs/>
          <w:color w:val="FF0000"/>
          <w:sz w:val="24"/>
          <w:szCs w:val="24"/>
        </w:rPr>
      </w:pPr>
      <w:r>
        <w:rPr>
          <w:color w:val="000000"/>
          <w:sz w:val="24"/>
          <w:szCs w:val="24"/>
        </w:rPr>
        <w:t>Sidewalks are maintained on the east side of the arterial (104</w:t>
      </w:r>
      <w:r>
        <w:rPr>
          <w:color w:val="000000"/>
          <w:sz w:val="24"/>
          <w:szCs w:val="24"/>
          <w:vertAlign w:val="superscript"/>
        </w:rPr>
        <w:t>th</w:t>
      </w:r>
      <w:r>
        <w:rPr>
          <w:color w:val="000000"/>
          <w:sz w:val="24"/>
          <w:szCs w:val="24"/>
        </w:rPr>
        <w:t>/105</w:t>
      </w:r>
      <w:r>
        <w:rPr>
          <w:color w:val="000000"/>
          <w:sz w:val="24"/>
          <w:szCs w:val="24"/>
          <w:vertAlign w:val="superscript"/>
        </w:rPr>
        <w:t>th</w:t>
      </w:r>
      <w:r>
        <w:rPr>
          <w:color w:val="000000"/>
          <w:sz w:val="24"/>
          <w:szCs w:val="24"/>
        </w:rPr>
        <w:t xml:space="preserve"> Avenue SE) and along the west side of 108th Ave </w:t>
      </w:r>
      <w:r w:rsidR="0006600E">
        <w:rPr>
          <w:color w:val="000000"/>
          <w:sz w:val="24"/>
          <w:szCs w:val="24"/>
        </w:rPr>
        <w:t>S</w:t>
      </w:r>
      <w:r>
        <w:rPr>
          <w:color w:val="000000"/>
          <w:sz w:val="24"/>
          <w:szCs w:val="24"/>
        </w:rPr>
        <w:t>E</w:t>
      </w:r>
      <w:r w:rsidR="0006600E">
        <w:rPr>
          <w:color w:val="000000"/>
          <w:sz w:val="24"/>
          <w:szCs w:val="24"/>
        </w:rPr>
        <w:t>.</w:t>
      </w:r>
      <w:r>
        <w:rPr>
          <w:color w:val="000000"/>
          <w:sz w:val="24"/>
          <w:szCs w:val="24"/>
        </w:rPr>
        <w:t xml:space="preserve"> Paths connect various portions of the </w:t>
      </w:r>
      <w:r w:rsidR="00696930">
        <w:rPr>
          <w:color w:val="000000"/>
          <w:sz w:val="24"/>
          <w:szCs w:val="24"/>
        </w:rPr>
        <w:t>Village</w:t>
      </w:r>
      <w:r>
        <w:rPr>
          <w:color w:val="000000"/>
          <w:sz w:val="24"/>
          <w:szCs w:val="24"/>
        </w:rPr>
        <w:t xml:space="preserve"> on unimproved but dedicated street </w:t>
      </w:r>
      <w:r w:rsidR="000868B2">
        <w:rPr>
          <w:color w:val="000000"/>
          <w:sz w:val="24"/>
          <w:szCs w:val="24"/>
        </w:rPr>
        <w:t>rights-of-way</w:t>
      </w:r>
      <w:r>
        <w:rPr>
          <w:color w:val="000000"/>
          <w:sz w:val="24"/>
          <w:szCs w:val="24"/>
        </w:rPr>
        <w:t xml:space="preserve">.  These paths are maintained </w:t>
      </w:r>
      <w:r w:rsidR="002E16C1">
        <w:rPr>
          <w:color w:val="000000"/>
          <w:sz w:val="24"/>
          <w:szCs w:val="24"/>
        </w:rPr>
        <w:t xml:space="preserve">by the </w:t>
      </w:r>
      <w:r w:rsidR="000A07DC">
        <w:rPr>
          <w:color w:val="000000"/>
          <w:sz w:val="24"/>
          <w:szCs w:val="24"/>
        </w:rPr>
        <w:t>t</w:t>
      </w:r>
      <w:r w:rsidR="002E16C1">
        <w:rPr>
          <w:color w:val="000000"/>
          <w:sz w:val="24"/>
          <w:szCs w:val="24"/>
        </w:rPr>
        <w:t xml:space="preserve">own </w:t>
      </w:r>
      <w:r>
        <w:rPr>
          <w:color w:val="000000"/>
          <w:sz w:val="24"/>
          <w:szCs w:val="24"/>
        </w:rPr>
        <w:t>for the convenience and safety of pedestrians, but by consensus</w:t>
      </w:r>
      <w:r w:rsidR="0006600E">
        <w:rPr>
          <w:color w:val="000000"/>
          <w:sz w:val="24"/>
          <w:szCs w:val="24"/>
        </w:rPr>
        <w:t>,</w:t>
      </w:r>
      <w:r>
        <w:rPr>
          <w:color w:val="000000"/>
          <w:sz w:val="24"/>
          <w:szCs w:val="24"/>
        </w:rPr>
        <w:t xml:space="preserve"> are the joint responsibility of adjacent property owners and the </w:t>
      </w:r>
      <w:r w:rsidR="000A07DC">
        <w:rPr>
          <w:color w:val="000000"/>
          <w:sz w:val="24"/>
          <w:szCs w:val="24"/>
        </w:rPr>
        <w:t>t</w:t>
      </w:r>
      <w:r w:rsidR="00696930">
        <w:rPr>
          <w:color w:val="000000"/>
          <w:sz w:val="24"/>
          <w:szCs w:val="24"/>
        </w:rPr>
        <w:t>own</w:t>
      </w:r>
      <w:r>
        <w:rPr>
          <w:color w:val="000000"/>
          <w:sz w:val="24"/>
          <w:szCs w:val="24"/>
        </w:rPr>
        <w:t>.</w:t>
      </w:r>
      <w:r w:rsidR="00B928A4">
        <w:rPr>
          <w:color w:val="000000"/>
          <w:sz w:val="24"/>
          <w:szCs w:val="24"/>
        </w:rPr>
        <w:t xml:space="preserve"> </w:t>
      </w:r>
      <w:r w:rsidR="00B928A4">
        <w:rPr>
          <w:i/>
          <w:iCs/>
          <w:color w:val="FF0000"/>
          <w:sz w:val="24"/>
          <w:szCs w:val="24"/>
        </w:rPr>
        <w:t xml:space="preserve">10/8/24 Paula Dix Comment – The ROWs are joint responsibility, but not the paths. </w:t>
      </w:r>
    </w:p>
    <w:p w14:paraId="5B941020" w14:textId="3C055A77" w:rsidR="009118B5" w:rsidRDefault="009118B5" w:rsidP="009118B5">
      <w:pPr>
        <w:pStyle w:val="Heading2"/>
        <w:spacing w:before="240" w:after="240"/>
        <w:rPr>
          <w:rFonts w:ascii="Times New Roman" w:eastAsia="Times New Roman" w:hAnsi="Times New Roman" w:cs="Times New Roman"/>
          <w:color w:val="244061"/>
          <w:sz w:val="28"/>
          <w:szCs w:val="28"/>
        </w:rPr>
      </w:pPr>
      <w:bookmarkStart w:id="80" w:name="_Toc184042462"/>
      <w:bookmarkStart w:id="81" w:name="_Hlk178800430"/>
      <w:r>
        <w:rPr>
          <w:rFonts w:ascii="Times New Roman" w:eastAsia="Times New Roman" w:hAnsi="Times New Roman" w:cs="Times New Roman"/>
          <w:color w:val="244061"/>
          <w:sz w:val="28"/>
          <w:szCs w:val="28"/>
        </w:rPr>
        <w:t>4.</w:t>
      </w:r>
      <w:r w:rsidR="0087054F">
        <w:rPr>
          <w:rFonts w:ascii="Times New Roman" w:eastAsia="Times New Roman" w:hAnsi="Times New Roman" w:cs="Times New Roman"/>
          <w:color w:val="244061"/>
          <w:sz w:val="28"/>
          <w:szCs w:val="28"/>
        </w:rPr>
        <w:t>7</w:t>
      </w:r>
      <w:r>
        <w:rPr>
          <w:rFonts w:ascii="Times New Roman" w:eastAsia="Times New Roman" w:hAnsi="Times New Roman" w:cs="Times New Roman"/>
          <w:color w:val="244061"/>
          <w:sz w:val="28"/>
          <w:szCs w:val="28"/>
        </w:rPr>
        <w:tab/>
        <w:t>Public Transportation</w:t>
      </w:r>
      <w:bookmarkEnd w:id="80"/>
    </w:p>
    <w:p w14:paraId="5F5DE288" w14:textId="46B5262A" w:rsidR="000A07DC" w:rsidRDefault="00771CF8" w:rsidP="006007BB">
      <w:pPr>
        <w:pBdr>
          <w:top w:val="nil"/>
          <w:left w:val="nil"/>
          <w:bottom w:val="nil"/>
          <w:right w:val="nil"/>
          <w:between w:val="nil"/>
        </w:pBdr>
        <w:spacing w:before="240" w:after="240" w:line="264" w:lineRule="auto"/>
        <w:jc w:val="both"/>
        <w:rPr>
          <w:color w:val="000000"/>
          <w:sz w:val="24"/>
          <w:szCs w:val="24"/>
        </w:rPr>
      </w:pPr>
      <w:r>
        <w:rPr>
          <w:color w:val="000000"/>
          <w:sz w:val="24"/>
          <w:szCs w:val="24"/>
        </w:rPr>
        <w:t xml:space="preserve">Public </w:t>
      </w:r>
      <w:r w:rsidR="002437BF">
        <w:rPr>
          <w:color w:val="000000"/>
          <w:sz w:val="24"/>
          <w:szCs w:val="24"/>
        </w:rPr>
        <w:t xml:space="preserve">transportation </w:t>
      </w:r>
      <w:r>
        <w:rPr>
          <w:color w:val="000000"/>
          <w:sz w:val="24"/>
          <w:szCs w:val="24"/>
        </w:rPr>
        <w:t xml:space="preserve">opportunities are </w:t>
      </w:r>
      <w:r w:rsidR="002437BF">
        <w:rPr>
          <w:color w:val="000000"/>
          <w:sz w:val="24"/>
          <w:szCs w:val="24"/>
        </w:rPr>
        <w:t xml:space="preserve">essential to provide convenient access to urban centers for </w:t>
      </w:r>
      <w:r w:rsidR="000A07DC">
        <w:rPr>
          <w:color w:val="000000"/>
          <w:sz w:val="24"/>
          <w:szCs w:val="24"/>
        </w:rPr>
        <w:t>t</w:t>
      </w:r>
      <w:r w:rsidR="00696930">
        <w:rPr>
          <w:color w:val="000000"/>
          <w:sz w:val="24"/>
          <w:szCs w:val="24"/>
        </w:rPr>
        <w:t>own</w:t>
      </w:r>
      <w:r w:rsidR="002437BF">
        <w:rPr>
          <w:color w:val="000000"/>
          <w:sz w:val="24"/>
          <w:szCs w:val="24"/>
        </w:rPr>
        <w:t xml:space="preserve"> residents. </w:t>
      </w:r>
      <w:r>
        <w:rPr>
          <w:sz w:val="24"/>
          <w:szCs w:val="24"/>
        </w:rPr>
        <w:t xml:space="preserve">Beaux Arts </w:t>
      </w:r>
      <w:r w:rsidR="00696930">
        <w:rPr>
          <w:sz w:val="24"/>
          <w:szCs w:val="24"/>
        </w:rPr>
        <w:t>Village</w:t>
      </w:r>
      <w:r>
        <w:rPr>
          <w:sz w:val="24"/>
          <w:szCs w:val="24"/>
        </w:rPr>
        <w:t xml:space="preserve"> will</w:t>
      </w:r>
      <w:r w:rsidRPr="00F078F5">
        <w:rPr>
          <w:sz w:val="24"/>
          <w:szCs w:val="24"/>
        </w:rPr>
        <w:t xml:space="preserve"> </w:t>
      </w:r>
      <w:r>
        <w:rPr>
          <w:sz w:val="24"/>
          <w:szCs w:val="24"/>
        </w:rPr>
        <w:t xml:space="preserve">continue to </w:t>
      </w:r>
      <w:r w:rsidRPr="00F078F5">
        <w:rPr>
          <w:sz w:val="24"/>
          <w:szCs w:val="24"/>
        </w:rPr>
        <w:t xml:space="preserve">encourage resident use of </w:t>
      </w:r>
      <w:r>
        <w:rPr>
          <w:sz w:val="24"/>
          <w:szCs w:val="24"/>
        </w:rPr>
        <w:t xml:space="preserve">the regional </w:t>
      </w:r>
      <w:r w:rsidRPr="00F078F5">
        <w:rPr>
          <w:sz w:val="24"/>
          <w:szCs w:val="24"/>
        </w:rPr>
        <w:t>public transit</w:t>
      </w:r>
      <w:r>
        <w:rPr>
          <w:sz w:val="24"/>
          <w:szCs w:val="24"/>
        </w:rPr>
        <w:t xml:space="preserve"> system including, but not limited to, taking advantage of the Sound Transit East Link Light Rail Station, the King County METRO bus system, and/or carpooling opportunities. </w:t>
      </w:r>
      <w:r>
        <w:rPr>
          <w:color w:val="000000"/>
          <w:sz w:val="24"/>
          <w:szCs w:val="24"/>
        </w:rPr>
        <w:t xml:space="preserve">In conjunction with King County, the location and condition of bus stops will also be reviewed periodically by the </w:t>
      </w:r>
      <w:r w:rsidR="000A07DC">
        <w:rPr>
          <w:color w:val="000000"/>
          <w:sz w:val="24"/>
          <w:szCs w:val="24"/>
        </w:rPr>
        <w:t>t</w:t>
      </w:r>
      <w:r w:rsidR="00696930">
        <w:rPr>
          <w:color w:val="000000"/>
          <w:sz w:val="24"/>
          <w:szCs w:val="24"/>
        </w:rPr>
        <w:t>own</w:t>
      </w:r>
      <w:r>
        <w:rPr>
          <w:color w:val="000000"/>
          <w:sz w:val="24"/>
          <w:szCs w:val="24"/>
        </w:rPr>
        <w:t xml:space="preserve"> Council to </w:t>
      </w:r>
      <w:r>
        <w:rPr>
          <w:sz w:val="24"/>
          <w:szCs w:val="24"/>
        </w:rPr>
        <w:t>ensure</w:t>
      </w:r>
      <w:r>
        <w:rPr>
          <w:color w:val="000000"/>
          <w:sz w:val="24"/>
          <w:szCs w:val="24"/>
        </w:rPr>
        <w:t xml:space="preserve"> consistency with street design standards and convenience.  </w:t>
      </w:r>
    </w:p>
    <w:p w14:paraId="1F8FB1C2" w14:textId="14F9A8BF" w:rsidR="000A07DC" w:rsidRDefault="000A07DC" w:rsidP="000A07DC">
      <w:pPr>
        <w:pStyle w:val="Heading2"/>
        <w:spacing w:before="240" w:after="240"/>
        <w:rPr>
          <w:rFonts w:ascii="Times New Roman" w:eastAsia="Times New Roman" w:hAnsi="Times New Roman" w:cs="Times New Roman"/>
          <w:color w:val="244061"/>
          <w:sz w:val="28"/>
          <w:szCs w:val="28"/>
        </w:rPr>
      </w:pPr>
      <w:bookmarkStart w:id="82" w:name="_Toc184042463"/>
      <w:r>
        <w:rPr>
          <w:rFonts w:ascii="Times New Roman" w:eastAsia="Times New Roman" w:hAnsi="Times New Roman" w:cs="Times New Roman"/>
          <w:color w:val="244061"/>
          <w:sz w:val="28"/>
          <w:szCs w:val="28"/>
        </w:rPr>
        <w:t>4.8</w:t>
      </w:r>
      <w:r>
        <w:rPr>
          <w:rFonts w:ascii="Times New Roman" w:eastAsia="Times New Roman" w:hAnsi="Times New Roman" w:cs="Times New Roman"/>
          <w:color w:val="244061"/>
          <w:sz w:val="28"/>
          <w:szCs w:val="28"/>
        </w:rPr>
        <w:tab/>
        <w:t>Transportation Improvement Plan</w:t>
      </w:r>
      <w:bookmarkEnd w:id="82"/>
    </w:p>
    <w:bookmarkEnd w:id="81"/>
    <w:p w14:paraId="40017893" w14:textId="22E4EB2E" w:rsidR="000A07DC" w:rsidRDefault="000A07DC" w:rsidP="000A07DC">
      <w:pPr>
        <w:pBdr>
          <w:top w:val="nil"/>
          <w:left w:val="nil"/>
          <w:bottom w:val="nil"/>
          <w:right w:val="nil"/>
          <w:between w:val="nil"/>
        </w:pBdr>
        <w:spacing w:before="240" w:after="240" w:line="264" w:lineRule="auto"/>
        <w:jc w:val="both"/>
        <w:rPr>
          <w:color w:val="000000"/>
          <w:sz w:val="24"/>
          <w:szCs w:val="24"/>
        </w:rPr>
      </w:pPr>
      <w:r>
        <w:rPr>
          <w:color w:val="000000"/>
          <w:sz w:val="24"/>
          <w:szCs w:val="24"/>
        </w:rPr>
        <w:t>The most recent six-year Transportation Improvement Program (TIP) adopted in 2024</w:t>
      </w:r>
      <w:r w:rsidR="00335491">
        <w:rPr>
          <w:color w:val="000000"/>
          <w:sz w:val="24"/>
          <w:szCs w:val="24"/>
        </w:rPr>
        <w:t xml:space="preserve"> as a component of the Capital Investment Plan (CIP),</w:t>
      </w:r>
      <w:r>
        <w:rPr>
          <w:color w:val="000000"/>
          <w:sz w:val="24"/>
          <w:szCs w:val="24"/>
        </w:rPr>
        <w:t xml:space="preserve"> outlines street improvements expected to take place through 2030. Most improvements consist of re-surfacing existing roadways. The TIP is included in this Comprehensive Plan. Funds for road improvements are generated through general Town revenues and a heavy truck fee tied to building </w:t>
      </w:r>
      <w:proofErr w:type="gramStart"/>
      <w:r>
        <w:rPr>
          <w:color w:val="000000"/>
          <w:sz w:val="24"/>
          <w:szCs w:val="24"/>
        </w:rPr>
        <w:t>permit</w:t>
      </w:r>
      <w:proofErr w:type="gramEnd"/>
      <w:r>
        <w:rPr>
          <w:color w:val="000000"/>
          <w:sz w:val="24"/>
          <w:szCs w:val="24"/>
        </w:rPr>
        <w:t xml:space="preserve"> and site development activity.</w:t>
      </w:r>
    </w:p>
    <w:p w14:paraId="7F418255" w14:textId="26A856D9" w:rsidR="000A07DC" w:rsidRDefault="000A07DC" w:rsidP="000A07DC">
      <w:pPr>
        <w:pStyle w:val="Heading2"/>
        <w:spacing w:before="240" w:after="240"/>
        <w:rPr>
          <w:rFonts w:ascii="Times New Roman" w:eastAsia="Times New Roman" w:hAnsi="Times New Roman" w:cs="Times New Roman"/>
          <w:color w:val="244061"/>
          <w:sz w:val="28"/>
          <w:szCs w:val="28"/>
        </w:rPr>
      </w:pPr>
      <w:bookmarkStart w:id="83" w:name="_Toc184042464"/>
      <w:r>
        <w:rPr>
          <w:rFonts w:ascii="Times New Roman" w:eastAsia="Times New Roman" w:hAnsi="Times New Roman" w:cs="Times New Roman"/>
          <w:color w:val="244061"/>
          <w:sz w:val="28"/>
          <w:szCs w:val="28"/>
        </w:rPr>
        <w:t>4.9</w:t>
      </w:r>
      <w:r>
        <w:rPr>
          <w:rFonts w:ascii="Times New Roman" w:eastAsia="Times New Roman" w:hAnsi="Times New Roman" w:cs="Times New Roman"/>
          <w:color w:val="244061"/>
          <w:sz w:val="28"/>
          <w:szCs w:val="28"/>
        </w:rPr>
        <w:tab/>
        <w:t>Goals and Policies</w:t>
      </w:r>
      <w:bookmarkEnd w:id="83"/>
    </w:p>
    <w:p w14:paraId="4EB6EA9B" w14:textId="5E99563A" w:rsidR="000A07DC" w:rsidRDefault="00644A9A" w:rsidP="000A07DC">
      <w:pPr>
        <w:spacing w:before="240" w:after="240" w:line="264" w:lineRule="auto"/>
        <w:jc w:val="both"/>
        <w:rPr>
          <w:sz w:val="24"/>
          <w:szCs w:val="24"/>
        </w:rPr>
      </w:pPr>
      <w:r>
        <w:rPr>
          <w:b/>
          <w:bCs/>
          <w:sz w:val="24"/>
          <w:szCs w:val="24"/>
        </w:rPr>
        <w:t xml:space="preserve">Goal </w:t>
      </w:r>
      <w:r w:rsidR="000A07DC">
        <w:rPr>
          <w:b/>
          <w:bCs/>
          <w:sz w:val="24"/>
          <w:szCs w:val="24"/>
        </w:rPr>
        <w:t xml:space="preserve">T-1: </w:t>
      </w:r>
      <w:r w:rsidR="007A7D8D" w:rsidRPr="007A7D8D">
        <w:rPr>
          <w:sz w:val="24"/>
          <w:szCs w:val="24"/>
        </w:rPr>
        <w:t>S</w:t>
      </w:r>
      <w:r w:rsidR="000A07DC" w:rsidRPr="000A07DC">
        <w:rPr>
          <w:sz w:val="24"/>
          <w:szCs w:val="24"/>
        </w:rPr>
        <w:t>upport</w:t>
      </w:r>
      <w:r w:rsidR="000A07DC">
        <w:rPr>
          <w:sz w:val="24"/>
          <w:szCs w:val="24"/>
        </w:rPr>
        <w:t xml:space="preserve"> the</w:t>
      </w:r>
      <w:r w:rsidR="000A07DC" w:rsidRPr="000A07DC">
        <w:rPr>
          <w:sz w:val="24"/>
          <w:szCs w:val="24"/>
        </w:rPr>
        <w:t xml:space="preserve"> development of an improved regional transportation system</w:t>
      </w:r>
      <w:r w:rsidR="00A2711E">
        <w:rPr>
          <w:sz w:val="24"/>
          <w:szCs w:val="24"/>
        </w:rPr>
        <w:t xml:space="preserve"> focused on safety, accessibility, and collaborative planning</w:t>
      </w:r>
      <w:r w:rsidR="000A07DC">
        <w:rPr>
          <w:sz w:val="24"/>
          <w:szCs w:val="24"/>
        </w:rPr>
        <w:t>.</w:t>
      </w:r>
      <w:r w:rsidR="000A07DC" w:rsidRPr="000A07DC">
        <w:rPr>
          <w:sz w:val="24"/>
          <w:szCs w:val="24"/>
        </w:rPr>
        <w:t xml:space="preserve"> </w:t>
      </w:r>
    </w:p>
    <w:p w14:paraId="56AFA54F" w14:textId="5D7AE811" w:rsidR="00A2711E" w:rsidRPr="00A2711E" w:rsidRDefault="0084066E" w:rsidP="0084066E">
      <w:pPr>
        <w:pStyle w:val="ListParagraph"/>
        <w:numPr>
          <w:ilvl w:val="0"/>
          <w:numId w:val="43"/>
        </w:numPr>
        <w:spacing w:before="240" w:after="240" w:line="264" w:lineRule="auto"/>
        <w:ind w:left="1080" w:right="720"/>
        <w:jc w:val="both"/>
        <w:rPr>
          <w:sz w:val="24"/>
          <w:szCs w:val="24"/>
        </w:rPr>
      </w:pPr>
      <w:r w:rsidRPr="003C5AE3">
        <w:rPr>
          <w:b/>
          <w:bCs/>
          <w:sz w:val="24"/>
          <w:szCs w:val="24"/>
        </w:rPr>
        <w:t xml:space="preserve">Policy </w:t>
      </w:r>
      <w:r>
        <w:rPr>
          <w:b/>
          <w:bCs/>
          <w:sz w:val="24"/>
          <w:szCs w:val="24"/>
        </w:rPr>
        <w:t>T</w:t>
      </w:r>
      <w:r w:rsidRPr="003C5AE3">
        <w:rPr>
          <w:b/>
          <w:bCs/>
          <w:sz w:val="24"/>
          <w:szCs w:val="24"/>
        </w:rPr>
        <w:t>-</w:t>
      </w:r>
      <w:r>
        <w:rPr>
          <w:b/>
          <w:bCs/>
          <w:sz w:val="24"/>
          <w:szCs w:val="24"/>
        </w:rPr>
        <w:t>1.1</w:t>
      </w:r>
      <w:r w:rsidRPr="003C5AE3">
        <w:rPr>
          <w:b/>
          <w:bCs/>
          <w:sz w:val="24"/>
          <w:szCs w:val="24"/>
        </w:rPr>
        <w:t>:</w:t>
      </w:r>
      <w:r>
        <w:rPr>
          <w:b/>
          <w:bCs/>
          <w:sz w:val="24"/>
          <w:szCs w:val="24"/>
        </w:rPr>
        <w:t xml:space="preserve"> </w:t>
      </w:r>
      <w:r w:rsidR="00A2711E" w:rsidRPr="00A2711E">
        <w:rPr>
          <w:sz w:val="24"/>
          <w:szCs w:val="24"/>
        </w:rPr>
        <w:t xml:space="preserve">Design </w:t>
      </w:r>
      <w:r w:rsidR="00A2711E">
        <w:rPr>
          <w:sz w:val="24"/>
          <w:szCs w:val="24"/>
        </w:rPr>
        <w:t xml:space="preserve">public </w:t>
      </w:r>
      <w:r w:rsidR="00A2711E" w:rsidRPr="00A2711E">
        <w:rPr>
          <w:sz w:val="24"/>
          <w:szCs w:val="24"/>
        </w:rPr>
        <w:t>transportation facilities to be accessible and usable by all segments of the community, including those with disabilities.</w:t>
      </w:r>
    </w:p>
    <w:p w14:paraId="3505AC15" w14:textId="4FF5275B" w:rsidR="0084066E" w:rsidRDefault="00A2711E" w:rsidP="0084066E">
      <w:pPr>
        <w:pStyle w:val="ListParagraph"/>
        <w:numPr>
          <w:ilvl w:val="0"/>
          <w:numId w:val="43"/>
        </w:numPr>
        <w:spacing w:before="240" w:after="240" w:line="264" w:lineRule="auto"/>
        <w:ind w:left="1080" w:right="720"/>
        <w:jc w:val="both"/>
        <w:rPr>
          <w:sz w:val="24"/>
          <w:szCs w:val="24"/>
        </w:rPr>
      </w:pPr>
      <w:r>
        <w:rPr>
          <w:b/>
          <w:bCs/>
          <w:sz w:val="24"/>
          <w:szCs w:val="24"/>
        </w:rPr>
        <w:t xml:space="preserve">Policy T-1.2: </w:t>
      </w:r>
      <w:r>
        <w:rPr>
          <w:sz w:val="24"/>
          <w:szCs w:val="24"/>
        </w:rPr>
        <w:t xml:space="preserve">Coordinate with Bellevue School District to develop and implement safe </w:t>
      </w:r>
      <w:r w:rsidR="00644A9A">
        <w:rPr>
          <w:sz w:val="24"/>
          <w:szCs w:val="24"/>
        </w:rPr>
        <w:t xml:space="preserve">transportation </w:t>
      </w:r>
      <w:r>
        <w:rPr>
          <w:sz w:val="24"/>
          <w:szCs w:val="24"/>
        </w:rPr>
        <w:t>routes.</w:t>
      </w:r>
      <w:r w:rsidR="0084066E" w:rsidRPr="003C5AE3">
        <w:rPr>
          <w:sz w:val="24"/>
          <w:szCs w:val="24"/>
        </w:rPr>
        <w:t xml:space="preserve"> </w:t>
      </w:r>
    </w:p>
    <w:p w14:paraId="35A768BD" w14:textId="07B0548D" w:rsidR="0084066E" w:rsidRDefault="0084066E" w:rsidP="0084066E">
      <w:pPr>
        <w:pStyle w:val="ListParagraph"/>
        <w:numPr>
          <w:ilvl w:val="0"/>
          <w:numId w:val="43"/>
        </w:numPr>
        <w:spacing w:before="240" w:after="240" w:line="264" w:lineRule="auto"/>
        <w:ind w:left="1080" w:right="720"/>
        <w:jc w:val="both"/>
        <w:rPr>
          <w:sz w:val="24"/>
          <w:szCs w:val="24"/>
        </w:rPr>
      </w:pPr>
      <w:r w:rsidRPr="003C5AE3">
        <w:rPr>
          <w:b/>
          <w:bCs/>
          <w:sz w:val="24"/>
          <w:szCs w:val="24"/>
        </w:rPr>
        <w:t xml:space="preserve">Policy </w:t>
      </w:r>
      <w:r>
        <w:rPr>
          <w:b/>
          <w:bCs/>
          <w:sz w:val="24"/>
          <w:szCs w:val="24"/>
        </w:rPr>
        <w:t>T</w:t>
      </w:r>
      <w:r w:rsidRPr="003C5AE3">
        <w:rPr>
          <w:b/>
          <w:bCs/>
          <w:sz w:val="24"/>
          <w:szCs w:val="24"/>
        </w:rPr>
        <w:t>-</w:t>
      </w:r>
      <w:r>
        <w:rPr>
          <w:b/>
          <w:bCs/>
          <w:sz w:val="24"/>
          <w:szCs w:val="24"/>
        </w:rPr>
        <w:t>1.</w:t>
      </w:r>
      <w:r w:rsidR="00A2711E">
        <w:rPr>
          <w:b/>
          <w:bCs/>
          <w:sz w:val="24"/>
          <w:szCs w:val="24"/>
        </w:rPr>
        <w:t>3</w:t>
      </w:r>
      <w:r w:rsidRPr="003C5AE3">
        <w:rPr>
          <w:b/>
          <w:bCs/>
          <w:sz w:val="24"/>
          <w:szCs w:val="24"/>
        </w:rPr>
        <w:t>:</w:t>
      </w:r>
      <w:r w:rsidRPr="00495A7F">
        <w:rPr>
          <w:sz w:val="24"/>
          <w:szCs w:val="24"/>
        </w:rPr>
        <w:t xml:space="preserve"> </w:t>
      </w:r>
      <w:r w:rsidR="00A2711E">
        <w:rPr>
          <w:sz w:val="24"/>
          <w:szCs w:val="24"/>
        </w:rPr>
        <w:t xml:space="preserve">Prioritize safety in all transportation designs and maintenance activities, including those tailored to </w:t>
      </w:r>
      <w:r w:rsidR="00644A9A">
        <w:rPr>
          <w:sz w:val="24"/>
          <w:szCs w:val="24"/>
        </w:rPr>
        <w:t xml:space="preserve">pedestrians, bicycles, and </w:t>
      </w:r>
      <w:r w:rsidR="00A2711E">
        <w:rPr>
          <w:sz w:val="24"/>
          <w:szCs w:val="24"/>
        </w:rPr>
        <w:t>golf carts</w:t>
      </w:r>
      <w:r w:rsidRPr="003C5AE3">
        <w:rPr>
          <w:sz w:val="24"/>
          <w:szCs w:val="24"/>
        </w:rPr>
        <w:t xml:space="preserve">. </w:t>
      </w:r>
    </w:p>
    <w:p w14:paraId="7269DC98" w14:textId="4EA1421C" w:rsidR="0084066E" w:rsidRDefault="0084066E" w:rsidP="0084066E">
      <w:pPr>
        <w:pStyle w:val="ListParagraph"/>
        <w:numPr>
          <w:ilvl w:val="0"/>
          <w:numId w:val="43"/>
        </w:numPr>
        <w:spacing w:before="240" w:after="240" w:line="264" w:lineRule="auto"/>
        <w:ind w:left="1080" w:right="720"/>
        <w:jc w:val="both"/>
        <w:rPr>
          <w:sz w:val="24"/>
          <w:szCs w:val="24"/>
        </w:rPr>
      </w:pPr>
      <w:r w:rsidRPr="003C5AE3">
        <w:rPr>
          <w:b/>
          <w:bCs/>
          <w:sz w:val="24"/>
          <w:szCs w:val="24"/>
        </w:rPr>
        <w:lastRenderedPageBreak/>
        <w:t xml:space="preserve">Policy </w:t>
      </w:r>
      <w:r>
        <w:rPr>
          <w:b/>
          <w:bCs/>
          <w:sz w:val="24"/>
          <w:szCs w:val="24"/>
        </w:rPr>
        <w:t>T</w:t>
      </w:r>
      <w:r w:rsidRPr="003C5AE3">
        <w:rPr>
          <w:b/>
          <w:bCs/>
          <w:sz w:val="24"/>
          <w:szCs w:val="24"/>
        </w:rPr>
        <w:t>-</w:t>
      </w:r>
      <w:r>
        <w:rPr>
          <w:b/>
          <w:bCs/>
          <w:sz w:val="24"/>
          <w:szCs w:val="24"/>
        </w:rPr>
        <w:t>1</w:t>
      </w:r>
      <w:r w:rsidRPr="003C5AE3">
        <w:rPr>
          <w:b/>
          <w:bCs/>
          <w:sz w:val="24"/>
          <w:szCs w:val="24"/>
        </w:rPr>
        <w:t>.</w:t>
      </w:r>
      <w:r w:rsidR="00A2711E">
        <w:rPr>
          <w:b/>
          <w:bCs/>
          <w:sz w:val="24"/>
          <w:szCs w:val="24"/>
        </w:rPr>
        <w:t>4</w:t>
      </w:r>
      <w:r w:rsidRPr="003C5AE3">
        <w:rPr>
          <w:sz w:val="24"/>
          <w:szCs w:val="24"/>
        </w:rPr>
        <w:t xml:space="preserve">: </w:t>
      </w:r>
      <w:r w:rsidR="00A2711E">
        <w:rPr>
          <w:sz w:val="24"/>
          <w:szCs w:val="24"/>
        </w:rPr>
        <w:t>Regularly assess and address safety hazards in the transportation system</w:t>
      </w:r>
      <w:r w:rsidR="007A7D8D">
        <w:rPr>
          <w:sz w:val="24"/>
          <w:szCs w:val="24"/>
        </w:rPr>
        <w:t>, implementing traffic calming measures if necessary</w:t>
      </w:r>
      <w:r w:rsidRPr="003C5AE3">
        <w:rPr>
          <w:sz w:val="24"/>
          <w:szCs w:val="24"/>
        </w:rPr>
        <w:t xml:space="preserve">. </w:t>
      </w:r>
    </w:p>
    <w:p w14:paraId="69B39BB7" w14:textId="35EF381E" w:rsidR="00644A9A" w:rsidRDefault="00644A9A" w:rsidP="000A07DC">
      <w:pPr>
        <w:spacing w:before="240" w:after="240" w:line="264" w:lineRule="auto"/>
        <w:jc w:val="both"/>
        <w:rPr>
          <w:sz w:val="24"/>
          <w:szCs w:val="24"/>
        </w:rPr>
      </w:pPr>
      <w:r>
        <w:rPr>
          <w:b/>
          <w:bCs/>
          <w:sz w:val="24"/>
          <w:szCs w:val="24"/>
        </w:rPr>
        <w:t xml:space="preserve">Goal </w:t>
      </w:r>
      <w:r w:rsidR="000A07DC">
        <w:rPr>
          <w:b/>
          <w:bCs/>
          <w:sz w:val="24"/>
          <w:szCs w:val="24"/>
        </w:rPr>
        <w:t xml:space="preserve">T-2: </w:t>
      </w:r>
      <w:r w:rsidRPr="00644A9A">
        <w:rPr>
          <w:sz w:val="24"/>
          <w:szCs w:val="24"/>
        </w:rPr>
        <w:t>Foster strategic partnerships for transportation planning and infrastructure development.</w:t>
      </w:r>
    </w:p>
    <w:p w14:paraId="79275E11" w14:textId="392D99DA" w:rsidR="00644A9A" w:rsidRPr="00A2711E" w:rsidRDefault="00644A9A" w:rsidP="00644A9A">
      <w:pPr>
        <w:pStyle w:val="ListParagraph"/>
        <w:numPr>
          <w:ilvl w:val="0"/>
          <w:numId w:val="43"/>
        </w:numPr>
        <w:spacing w:before="240" w:after="240" w:line="264" w:lineRule="auto"/>
        <w:ind w:left="1080" w:right="720"/>
        <w:jc w:val="both"/>
        <w:rPr>
          <w:sz w:val="24"/>
          <w:szCs w:val="24"/>
        </w:rPr>
      </w:pPr>
      <w:r w:rsidRPr="003C5AE3">
        <w:rPr>
          <w:b/>
          <w:bCs/>
          <w:sz w:val="24"/>
          <w:szCs w:val="24"/>
        </w:rPr>
        <w:t xml:space="preserve">Policy </w:t>
      </w:r>
      <w:r>
        <w:rPr>
          <w:b/>
          <w:bCs/>
          <w:sz w:val="24"/>
          <w:szCs w:val="24"/>
        </w:rPr>
        <w:t>T</w:t>
      </w:r>
      <w:r w:rsidRPr="003C5AE3">
        <w:rPr>
          <w:b/>
          <w:bCs/>
          <w:sz w:val="24"/>
          <w:szCs w:val="24"/>
        </w:rPr>
        <w:t>-</w:t>
      </w:r>
      <w:r>
        <w:rPr>
          <w:b/>
          <w:bCs/>
          <w:sz w:val="24"/>
          <w:szCs w:val="24"/>
        </w:rPr>
        <w:t>2.1</w:t>
      </w:r>
      <w:r w:rsidRPr="003C5AE3">
        <w:rPr>
          <w:b/>
          <w:bCs/>
          <w:sz w:val="24"/>
          <w:szCs w:val="24"/>
        </w:rPr>
        <w:t>:</w:t>
      </w:r>
      <w:r>
        <w:rPr>
          <w:b/>
          <w:bCs/>
          <w:sz w:val="24"/>
          <w:szCs w:val="24"/>
        </w:rPr>
        <w:t xml:space="preserve"> </w:t>
      </w:r>
      <w:r>
        <w:rPr>
          <w:sz w:val="24"/>
          <w:szCs w:val="24"/>
        </w:rPr>
        <w:t>Collaborate with neighboring cities, counties, and state agencies to develop integrated transportation plans and projects.</w:t>
      </w:r>
    </w:p>
    <w:p w14:paraId="7650A14B" w14:textId="61AC2704" w:rsidR="00644A9A" w:rsidRDefault="00644A9A" w:rsidP="00644A9A">
      <w:pPr>
        <w:pStyle w:val="ListParagraph"/>
        <w:numPr>
          <w:ilvl w:val="0"/>
          <w:numId w:val="43"/>
        </w:numPr>
        <w:spacing w:before="240" w:after="240" w:line="264" w:lineRule="auto"/>
        <w:ind w:left="1080" w:right="720"/>
        <w:jc w:val="both"/>
        <w:rPr>
          <w:sz w:val="24"/>
          <w:szCs w:val="24"/>
        </w:rPr>
      </w:pPr>
      <w:r>
        <w:rPr>
          <w:b/>
          <w:bCs/>
          <w:sz w:val="24"/>
          <w:szCs w:val="24"/>
        </w:rPr>
        <w:t xml:space="preserve">Policy T-2.2: </w:t>
      </w:r>
      <w:r>
        <w:rPr>
          <w:sz w:val="24"/>
          <w:szCs w:val="24"/>
        </w:rPr>
        <w:t xml:space="preserve">Align transportation initiatives with regional and state land use and environmental policies. </w:t>
      </w:r>
    </w:p>
    <w:p w14:paraId="0E48A27A" w14:textId="22DC146F" w:rsidR="00644A9A" w:rsidRDefault="00644A9A" w:rsidP="00644A9A">
      <w:pPr>
        <w:pStyle w:val="ListParagraph"/>
        <w:numPr>
          <w:ilvl w:val="0"/>
          <w:numId w:val="43"/>
        </w:numPr>
        <w:spacing w:before="240" w:after="240" w:line="264" w:lineRule="auto"/>
        <w:ind w:left="1080" w:right="720"/>
        <w:jc w:val="both"/>
        <w:rPr>
          <w:sz w:val="24"/>
          <w:szCs w:val="24"/>
        </w:rPr>
      </w:pPr>
      <w:r w:rsidRPr="003C5AE3">
        <w:rPr>
          <w:b/>
          <w:bCs/>
          <w:sz w:val="24"/>
          <w:szCs w:val="24"/>
        </w:rPr>
        <w:t xml:space="preserve">Policy </w:t>
      </w:r>
      <w:r>
        <w:rPr>
          <w:b/>
          <w:bCs/>
          <w:sz w:val="24"/>
          <w:szCs w:val="24"/>
        </w:rPr>
        <w:t>T</w:t>
      </w:r>
      <w:r w:rsidRPr="003C5AE3">
        <w:rPr>
          <w:b/>
          <w:bCs/>
          <w:sz w:val="24"/>
          <w:szCs w:val="24"/>
        </w:rPr>
        <w:t>-</w:t>
      </w:r>
      <w:r>
        <w:rPr>
          <w:b/>
          <w:bCs/>
          <w:sz w:val="24"/>
          <w:szCs w:val="24"/>
        </w:rPr>
        <w:t>2.3</w:t>
      </w:r>
      <w:r w:rsidRPr="003C5AE3">
        <w:rPr>
          <w:b/>
          <w:bCs/>
          <w:sz w:val="24"/>
          <w:szCs w:val="24"/>
        </w:rPr>
        <w:t>:</w:t>
      </w:r>
      <w:r w:rsidRPr="00495A7F">
        <w:rPr>
          <w:sz w:val="24"/>
          <w:szCs w:val="24"/>
        </w:rPr>
        <w:t xml:space="preserve"> </w:t>
      </w:r>
      <w:r>
        <w:rPr>
          <w:sz w:val="24"/>
          <w:szCs w:val="24"/>
        </w:rPr>
        <w:t>Engage in joint efforts with public and private entities for the development of transportation infrastructure and services</w:t>
      </w:r>
      <w:r w:rsidRPr="003C5AE3">
        <w:rPr>
          <w:sz w:val="24"/>
          <w:szCs w:val="24"/>
        </w:rPr>
        <w:t xml:space="preserve">. </w:t>
      </w:r>
    </w:p>
    <w:p w14:paraId="138DC8E9" w14:textId="2274A9F7" w:rsidR="00644A9A" w:rsidRDefault="00644A9A" w:rsidP="00644A9A">
      <w:pPr>
        <w:pStyle w:val="ListParagraph"/>
        <w:numPr>
          <w:ilvl w:val="0"/>
          <w:numId w:val="43"/>
        </w:numPr>
        <w:spacing w:before="240" w:after="240" w:line="264" w:lineRule="auto"/>
        <w:ind w:left="1080" w:right="720"/>
        <w:jc w:val="both"/>
        <w:rPr>
          <w:sz w:val="24"/>
          <w:szCs w:val="24"/>
        </w:rPr>
      </w:pPr>
      <w:r w:rsidRPr="003C5AE3">
        <w:rPr>
          <w:b/>
          <w:bCs/>
          <w:sz w:val="24"/>
          <w:szCs w:val="24"/>
        </w:rPr>
        <w:t xml:space="preserve">Policy </w:t>
      </w:r>
      <w:r>
        <w:rPr>
          <w:b/>
          <w:bCs/>
          <w:sz w:val="24"/>
          <w:szCs w:val="24"/>
        </w:rPr>
        <w:t>T</w:t>
      </w:r>
      <w:r w:rsidRPr="003C5AE3">
        <w:rPr>
          <w:b/>
          <w:bCs/>
          <w:sz w:val="24"/>
          <w:szCs w:val="24"/>
        </w:rPr>
        <w:t>-</w:t>
      </w:r>
      <w:r>
        <w:rPr>
          <w:b/>
          <w:bCs/>
          <w:sz w:val="24"/>
          <w:szCs w:val="24"/>
        </w:rPr>
        <w:t>2</w:t>
      </w:r>
      <w:r w:rsidRPr="003C5AE3">
        <w:rPr>
          <w:b/>
          <w:bCs/>
          <w:sz w:val="24"/>
          <w:szCs w:val="24"/>
        </w:rPr>
        <w:t>.</w:t>
      </w:r>
      <w:r>
        <w:rPr>
          <w:b/>
          <w:bCs/>
          <w:sz w:val="24"/>
          <w:szCs w:val="24"/>
        </w:rPr>
        <w:t>4</w:t>
      </w:r>
      <w:r w:rsidRPr="003C5AE3">
        <w:rPr>
          <w:sz w:val="24"/>
          <w:szCs w:val="24"/>
        </w:rPr>
        <w:t xml:space="preserve">: </w:t>
      </w:r>
      <w:r>
        <w:rPr>
          <w:sz w:val="24"/>
          <w:szCs w:val="24"/>
        </w:rPr>
        <w:t xml:space="preserve">Coordinate with emergency service providers to </w:t>
      </w:r>
      <w:r w:rsidR="007A7D8D">
        <w:rPr>
          <w:sz w:val="24"/>
          <w:szCs w:val="24"/>
        </w:rPr>
        <w:t xml:space="preserve">allow for </w:t>
      </w:r>
      <w:r>
        <w:rPr>
          <w:sz w:val="24"/>
          <w:szCs w:val="24"/>
        </w:rPr>
        <w:t xml:space="preserve">adequate access </w:t>
      </w:r>
      <w:r w:rsidR="007A7D8D">
        <w:rPr>
          <w:sz w:val="24"/>
          <w:szCs w:val="24"/>
        </w:rPr>
        <w:t>by</w:t>
      </w:r>
      <w:r>
        <w:rPr>
          <w:sz w:val="24"/>
          <w:szCs w:val="24"/>
        </w:rPr>
        <w:t xml:space="preserve"> emergency vehicles</w:t>
      </w:r>
      <w:r w:rsidR="007A7D8D">
        <w:rPr>
          <w:sz w:val="24"/>
          <w:szCs w:val="24"/>
        </w:rPr>
        <w:t>, including the Bellevue Fire Department</w:t>
      </w:r>
      <w:r w:rsidRPr="003C5AE3">
        <w:rPr>
          <w:sz w:val="24"/>
          <w:szCs w:val="24"/>
        </w:rPr>
        <w:t xml:space="preserve">. </w:t>
      </w:r>
    </w:p>
    <w:p w14:paraId="41615B07" w14:textId="6B3827C1" w:rsidR="00644A9A" w:rsidRDefault="00644A9A" w:rsidP="00644A9A">
      <w:pPr>
        <w:pStyle w:val="ListParagraph"/>
        <w:numPr>
          <w:ilvl w:val="0"/>
          <w:numId w:val="43"/>
        </w:numPr>
        <w:spacing w:before="240" w:after="240" w:line="264" w:lineRule="auto"/>
        <w:ind w:left="1080" w:right="720"/>
        <w:jc w:val="both"/>
        <w:rPr>
          <w:sz w:val="24"/>
          <w:szCs w:val="24"/>
        </w:rPr>
      </w:pPr>
      <w:r>
        <w:rPr>
          <w:b/>
          <w:bCs/>
          <w:sz w:val="24"/>
          <w:szCs w:val="24"/>
        </w:rPr>
        <w:t>Policy T</w:t>
      </w:r>
      <w:r w:rsidRPr="003C5AE3">
        <w:rPr>
          <w:b/>
          <w:bCs/>
          <w:sz w:val="24"/>
          <w:szCs w:val="24"/>
        </w:rPr>
        <w:t>-</w:t>
      </w:r>
      <w:r>
        <w:rPr>
          <w:b/>
          <w:bCs/>
          <w:sz w:val="24"/>
          <w:szCs w:val="24"/>
        </w:rPr>
        <w:t>2</w:t>
      </w:r>
      <w:r w:rsidRPr="003C5AE3">
        <w:rPr>
          <w:b/>
          <w:bCs/>
          <w:sz w:val="24"/>
          <w:szCs w:val="24"/>
        </w:rPr>
        <w:t>.</w:t>
      </w:r>
      <w:r>
        <w:rPr>
          <w:b/>
          <w:bCs/>
          <w:sz w:val="24"/>
          <w:szCs w:val="24"/>
        </w:rPr>
        <w:t>5</w:t>
      </w:r>
      <w:r w:rsidRPr="003C5AE3">
        <w:rPr>
          <w:b/>
          <w:bCs/>
          <w:sz w:val="24"/>
          <w:szCs w:val="24"/>
        </w:rPr>
        <w:t>:</w:t>
      </w:r>
      <w:r>
        <w:rPr>
          <w:sz w:val="24"/>
          <w:szCs w:val="24"/>
        </w:rPr>
        <w:t xml:space="preserve"> Collaborate with regional and local agencies on strategies for disaster prevention, response, and recovery to safeguard the transportation system</w:t>
      </w:r>
      <w:r w:rsidRPr="003C5AE3">
        <w:rPr>
          <w:sz w:val="24"/>
          <w:szCs w:val="24"/>
        </w:rPr>
        <w:t>.</w:t>
      </w:r>
    </w:p>
    <w:p w14:paraId="527745F3" w14:textId="4F1E380E" w:rsidR="0084066E" w:rsidRDefault="00C0378E" w:rsidP="000A07DC">
      <w:pPr>
        <w:spacing w:line="264" w:lineRule="auto"/>
        <w:jc w:val="both"/>
        <w:rPr>
          <w:sz w:val="24"/>
          <w:szCs w:val="24"/>
        </w:rPr>
      </w:pPr>
      <w:r>
        <w:rPr>
          <w:b/>
          <w:bCs/>
          <w:sz w:val="24"/>
          <w:szCs w:val="24"/>
        </w:rPr>
        <w:t xml:space="preserve">Goal </w:t>
      </w:r>
      <w:r w:rsidR="000A07DC">
        <w:rPr>
          <w:b/>
          <w:bCs/>
          <w:sz w:val="24"/>
          <w:szCs w:val="24"/>
        </w:rPr>
        <w:t xml:space="preserve">T-3: </w:t>
      </w:r>
      <w:r w:rsidR="00644A9A">
        <w:rPr>
          <w:sz w:val="24"/>
          <w:szCs w:val="24"/>
        </w:rPr>
        <w:t>Prioritize efficient, safe, and cost-effective upgrades in transportation infrastructure.</w:t>
      </w:r>
      <w:r w:rsidR="000A07DC">
        <w:rPr>
          <w:sz w:val="24"/>
          <w:szCs w:val="24"/>
        </w:rPr>
        <w:t xml:space="preserve"> </w:t>
      </w:r>
    </w:p>
    <w:p w14:paraId="1995E1CB" w14:textId="14DE58D3" w:rsidR="00644A9A" w:rsidRPr="00A2711E" w:rsidRDefault="00644A9A" w:rsidP="00644A9A">
      <w:pPr>
        <w:pStyle w:val="ListParagraph"/>
        <w:numPr>
          <w:ilvl w:val="0"/>
          <w:numId w:val="43"/>
        </w:numPr>
        <w:spacing w:before="240" w:after="240" w:line="264" w:lineRule="auto"/>
        <w:ind w:left="1080" w:right="720"/>
        <w:jc w:val="both"/>
        <w:rPr>
          <w:sz w:val="24"/>
          <w:szCs w:val="24"/>
        </w:rPr>
      </w:pPr>
      <w:r w:rsidRPr="003C5AE3">
        <w:rPr>
          <w:b/>
          <w:bCs/>
          <w:sz w:val="24"/>
          <w:szCs w:val="24"/>
        </w:rPr>
        <w:t xml:space="preserve">Policy </w:t>
      </w:r>
      <w:r>
        <w:rPr>
          <w:b/>
          <w:bCs/>
          <w:sz w:val="24"/>
          <w:szCs w:val="24"/>
        </w:rPr>
        <w:t>T</w:t>
      </w:r>
      <w:r w:rsidRPr="003C5AE3">
        <w:rPr>
          <w:b/>
          <w:bCs/>
          <w:sz w:val="24"/>
          <w:szCs w:val="24"/>
        </w:rPr>
        <w:t>-</w:t>
      </w:r>
      <w:r>
        <w:rPr>
          <w:b/>
          <w:bCs/>
          <w:sz w:val="24"/>
          <w:szCs w:val="24"/>
        </w:rPr>
        <w:t>3.1</w:t>
      </w:r>
      <w:r w:rsidRPr="003C5AE3">
        <w:rPr>
          <w:b/>
          <w:bCs/>
          <w:sz w:val="24"/>
          <w:szCs w:val="24"/>
        </w:rPr>
        <w:t>:</w:t>
      </w:r>
      <w:r>
        <w:rPr>
          <w:b/>
          <w:bCs/>
          <w:sz w:val="24"/>
          <w:szCs w:val="24"/>
        </w:rPr>
        <w:t xml:space="preserve"> </w:t>
      </w:r>
      <w:r w:rsidR="00C0378E">
        <w:rPr>
          <w:sz w:val="24"/>
          <w:szCs w:val="24"/>
        </w:rPr>
        <w:t xml:space="preserve">Regularly update and maintain transportation </w:t>
      </w:r>
      <w:r w:rsidR="00CA7041">
        <w:rPr>
          <w:sz w:val="24"/>
          <w:szCs w:val="24"/>
        </w:rPr>
        <w:t>infrastructure</w:t>
      </w:r>
      <w:r w:rsidR="00C0378E">
        <w:rPr>
          <w:sz w:val="24"/>
          <w:szCs w:val="24"/>
        </w:rPr>
        <w:t xml:space="preserve"> to meet current and future demands.</w:t>
      </w:r>
    </w:p>
    <w:p w14:paraId="2603E4FE" w14:textId="744CD812" w:rsidR="00644A9A" w:rsidRDefault="00644A9A" w:rsidP="00644A9A">
      <w:pPr>
        <w:pStyle w:val="ListParagraph"/>
        <w:numPr>
          <w:ilvl w:val="0"/>
          <w:numId w:val="43"/>
        </w:numPr>
        <w:spacing w:before="240" w:after="240" w:line="264" w:lineRule="auto"/>
        <w:ind w:left="1080" w:right="720"/>
        <w:jc w:val="both"/>
        <w:rPr>
          <w:sz w:val="24"/>
          <w:szCs w:val="24"/>
        </w:rPr>
      </w:pPr>
      <w:r>
        <w:rPr>
          <w:b/>
          <w:bCs/>
          <w:sz w:val="24"/>
          <w:szCs w:val="24"/>
        </w:rPr>
        <w:t xml:space="preserve">Policy T-3.2: </w:t>
      </w:r>
      <w:r w:rsidR="00C0378E">
        <w:rPr>
          <w:sz w:val="24"/>
          <w:szCs w:val="24"/>
        </w:rPr>
        <w:t>Ensure roadway and intersection designs prioritize safety and efficiency for all modes of travel</w:t>
      </w:r>
      <w:r>
        <w:rPr>
          <w:sz w:val="24"/>
          <w:szCs w:val="24"/>
        </w:rPr>
        <w:t xml:space="preserve">. </w:t>
      </w:r>
    </w:p>
    <w:p w14:paraId="7E74993F" w14:textId="55140794" w:rsidR="00644A9A" w:rsidRDefault="00644A9A" w:rsidP="00644A9A">
      <w:pPr>
        <w:pStyle w:val="ListParagraph"/>
        <w:numPr>
          <w:ilvl w:val="0"/>
          <w:numId w:val="43"/>
        </w:numPr>
        <w:spacing w:before="240" w:after="240" w:line="264" w:lineRule="auto"/>
        <w:ind w:left="1080" w:right="720"/>
        <w:jc w:val="both"/>
        <w:rPr>
          <w:sz w:val="24"/>
          <w:szCs w:val="24"/>
        </w:rPr>
      </w:pPr>
      <w:r w:rsidRPr="003C5AE3">
        <w:rPr>
          <w:b/>
          <w:bCs/>
          <w:sz w:val="24"/>
          <w:szCs w:val="24"/>
        </w:rPr>
        <w:t xml:space="preserve">Policy </w:t>
      </w:r>
      <w:r>
        <w:rPr>
          <w:b/>
          <w:bCs/>
          <w:sz w:val="24"/>
          <w:szCs w:val="24"/>
        </w:rPr>
        <w:t>T</w:t>
      </w:r>
      <w:r w:rsidRPr="003C5AE3">
        <w:rPr>
          <w:b/>
          <w:bCs/>
          <w:sz w:val="24"/>
          <w:szCs w:val="24"/>
        </w:rPr>
        <w:t>-</w:t>
      </w:r>
      <w:r>
        <w:rPr>
          <w:b/>
          <w:bCs/>
          <w:sz w:val="24"/>
          <w:szCs w:val="24"/>
        </w:rPr>
        <w:t>3.3</w:t>
      </w:r>
      <w:r w:rsidRPr="003C5AE3">
        <w:rPr>
          <w:b/>
          <w:bCs/>
          <w:sz w:val="24"/>
          <w:szCs w:val="24"/>
        </w:rPr>
        <w:t>:</w:t>
      </w:r>
      <w:r w:rsidRPr="00495A7F">
        <w:rPr>
          <w:sz w:val="24"/>
          <w:szCs w:val="24"/>
        </w:rPr>
        <w:t xml:space="preserve"> </w:t>
      </w:r>
      <w:r w:rsidR="00C0378E">
        <w:rPr>
          <w:sz w:val="24"/>
          <w:szCs w:val="24"/>
        </w:rPr>
        <w:t>Align transportation improvements with the Town’s Capital Improvement Program and the Transportation Improvement Program</w:t>
      </w:r>
      <w:r w:rsidRPr="003C5AE3">
        <w:rPr>
          <w:sz w:val="24"/>
          <w:szCs w:val="24"/>
        </w:rPr>
        <w:t xml:space="preserve">. </w:t>
      </w:r>
    </w:p>
    <w:p w14:paraId="34C1806C" w14:textId="0AF97C41" w:rsidR="007A7D8D" w:rsidRPr="007A7D8D" w:rsidRDefault="007A7D8D" w:rsidP="007A7D8D">
      <w:pPr>
        <w:pStyle w:val="ListParagraph"/>
        <w:numPr>
          <w:ilvl w:val="0"/>
          <w:numId w:val="43"/>
        </w:numPr>
        <w:spacing w:before="240" w:after="240" w:line="264" w:lineRule="auto"/>
        <w:ind w:left="1080" w:right="720"/>
        <w:rPr>
          <w:sz w:val="24"/>
          <w:szCs w:val="24"/>
        </w:rPr>
      </w:pPr>
      <w:r w:rsidRPr="003C5AE3">
        <w:rPr>
          <w:b/>
          <w:bCs/>
          <w:sz w:val="24"/>
          <w:szCs w:val="24"/>
        </w:rPr>
        <w:t xml:space="preserve">Policy </w:t>
      </w:r>
      <w:r>
        <w:rPr>
          <w:b/>
          <w:bCs/>
          <w:sz w:val="24"/>
          <w:szCs w:val="24"/>
        </w:rPr>
        <w:t>T</w:t>
      </w:r>
      <w:r w:rsidRPr="003C5AE3">
        <w:rPr>
          <w:b/>
          <w:bCs/>
          <w:sz w:val="24"/>
          <w:szCs w:val="24"/>
        </w:rPr>
        <w:t>-</w:t>
      </w:r>
      <w:r>
        <w:rPr>
          <w:b/>
          <w:bCs/>
          <w:sz w:val="24"/>
          <w:szCs w:val="24"/>
        </w:rPr>
        <w:t xml:space="preserve">3.4: </w:t>
      </w:r>
      <w:r>
        <w:rPr>
          <w:sz w:val="24"/>
          <w:szCs w:val="24"/>
        </w:rPr>
        <w:t>Coordinate transportation policies, projects, and programs with all other elements of the Town’s comprehensive plan.</w:t>
      </w:r>
    </w:p>
    <w:p w14:paraId="1F3B76D3" w14:textId="4281C056" w:rsidR="00C0378E" w:rsidRDefault="00644A9A" w:rsidP="00644A9A">
      <w:pPr>
        <w:pStyle w:val="ListParagraph"/>
        <w:numPr>
          <w:ilvl w:val="0"/>
          <w:numId w:val="43"/>
        </w:numPr>
        <w:spacing w:before="240" w:after="240" w:line="264" w:lineRule="auto"/>
        <w:ind w:left="1080" w:right="720"/>
        <w:jc w:val="both"/>
        <w:rPr>
          <w:sz w:val="24"/>
          <w:szCs w:val="24"/>
        </w:rPr>
      </w:pPr>
      <w:r w:rsidRPr="003C5AE3">
        <w:rPr>
          <w:b/>
          <w:bCs/>
          <w:sz w:val="24"/>
          <w:szCs w:val="24"/>
        </w:rPr>
        <w:t xml:space="preserve">Policy </w:t>
      </w:r>
      <w:r>
        <w:rPr>
          <w:b/>
          <w:bCs/>
          <w:sz w:val="24"/>
          <w:szCs w:val="24"/>
        </w:rPr>
        <w:t>T</w:t>
      </w:r>
      <w:r w:rsidRPr="003C5AE3">
        <w:rPr>
          <w:b/>
          <w:bCs/>
          <w:sz w:val="24"/>
          <w:szCs w:val="24"/>
        </w:rPr>
        <w:t>-</w:t>
      </w:r>
      <w:r>
        <w:rPr>
          <w:b/>
          <w:bCs/>
          <w:sz w:val="24"/>
          <w:szCs w:val="24"/>
        </w:rPr>
        <w:t>3</w:t>
      </w:r>
      <w:r w:rsidRPr="003C5AE3">
        <w:rPr>
          <w:b/>
          <w:bCs/>
          <w:sz w:val="24"/>
          <w:szCs w:val="24"/>
        </w:rPr>
        <w:t>.</w:t>
      </w:r>
      <w:r w:rsidR="007A7D8D">
        <w:rPr>
          <w:b/>
          <w:bCs/>
          <w:sz w:val="24"/>
          <w:szCs w:val="24"/>
        </w:rPr>
        <w:t>5</w:t>
      </w:r>
      <w:r w:rsidRPr="003C5AE3">
        <w:rPr>
          <w:sz w:val="24"/>
          <w:szCs w:val="24"/>
        </w:rPr>
        <w:t xml:space="preserve">: </w:t>
      </w:r>
      <w:r w:rsidR="00C0378E">
        <w:rPr>
          <w:sz w:val="24"/>
          <w:szCs w:val="24"/>
        </w:rPr>
        <w:t>Focus on essential maintenance, preservation, and safety within the existing transportation network</w:t>
      </w:r>
      <w:r w:rsidRPr="003C5AE3">
        <w:rPr>
          <w:sz w:val="24"/>
          <w:szCs w:val="24"/>
        </w:rPr>
        <w:t>.</w:t>
      </w:r>
    </w:p>
    <w:p w14:paraId="4923207B" w14:textId="03BAC1BB" w:rsidR="00C0378E" w:rsidRDefault="00C0378E" w:rsidP="00C0378E">
      <w:pPr>
        <w:spacing w:line="264" w:lineRule="auto"/>
        <w:jc w:val="both"/>
        <w:rPr>
          <w:sz w:val="24"/>
          <w:szCs w:val="24"/>
        </w:rPr>
      </w:pPr>
      <w:r>
        <w:rPr>
          <w:b/>
          <w:bCs/>
          <w:sz w:val="24"/>
          <w:szCs w:val="24"/>
        </w:rPr>
        <w:t xml:space="preserve">Goal T-4: </w:t>
      </w:r>
      <w:r>
        <w:rPr>
          <w:sz w:val="24"/>
          <w:szCs w:val="24"/>
        </w:rPr>
        <w:t xml:space="preserve">Promote diversified and efficient transportation options through enhanced public transit, pedestrian and cycling infrastructure, and the encouragement of shared mobility solutions. </w:t>
      </w:r>
    </w:p>
    <w:p w14:paraId="63A1E9DF" w14:textId="5B449C79" w:rsidR="00C0378E" w:rsidRPr="00A2711E" w:rsidRDefault="00C0378E" w:rsidP="00FD093D">
      <w:pPr>
        <w:pStyle w:val="ListParagraph"/>
        <w:numPr>
          <w:ilvl w:val="0"/>
          <w:numId w:val="43"/>
        </w:numPr>
        <w:spacing w:before="240" w:after="240" w:line="264" w:lineRule="auto"/>
        <w:ind w:left="1080" w:right="720"/>
        <w:jc w:val="both"/>
        <w:rPr>
          <w:sz w:val="24"/>
          <w:szCs w:val="24"/>
        </w:rPr>
      </w:pPr>
      <w:r w:rsidRPr="003C5AE3">
        <w:rPr>
          <w:b/>
          <w:bCs/>
          <w:sz w:val="24"/>
          <w:szCs w:val="24"/>
        </w:rPr>
        <w:t xml:space="preserve">Policy </w:t>
      </w:r>
      <w:r>
        <w:rPr>
          <w:b/>
          <w:bCs/>
          <w:sz w:val="24"/>
          <w:szCs w:val="24"/>
        </w:rPr>
        <w:t>T</w:t>
      </w:r>
      <w:r w:rsidRPr="003C5AE3">
        <w:rPr>
          <w:b/>
          <w:bCs/>
          <w:sz w:val="24"/>
          <w:szCs w:val="24"/>
        </w:rPr>
        <w:t>-</w:t>
      </w:r>
      <w:r>
        <w:rPr>
          <w:b/>
          <w:bCs/>
          <w:sz w:val="24"/>
          <w:szCs w:val="24"/>
        </w:rPr>
        <w:t xml:space="preserve">4.1: </w:t>
      </w:r>
      <w:r>
        <w:rPr>
          <w:sz w:val="24"/>
          <w:szCs w:val="24"/>
        </w:rPr>
        <w:t xml:space="preserve">Encourage the use of public transportation through partnerships with regional transit authorities and promotion of transit facilities, including </w:t>
      </w:r>
      <w:r>
        <w:rPr>
          <w:sz w:val="24"/>
          <w:szCs w:val="24"/>
        </w:rPr>
        <w:lastRenderedPageBreak/>
        <w:t>Sound Transit East Link Light Rail and South Bellevue Park and Ride.</w:t>
      </w:r>
    </w:p>
    <w:p w14:paraId="5595EC06" w14:textId="4031866E" w:rsidR="00C0378E" w:rsidRDefault="00C0378E" w:rsidP="00FD093D">
      <w:pPr>
        <w:pStyle w:val="ListParagraph"/>
        <w:numPr>
          <w:ilvl w:val="0"/>
          <w:numId w:val="43"/>
        </w:numPr>
        <w:spacing w:before="240" w:after="240" w:line="264" w:lineRule="auto"/>
        <w:ind w:left="1080" w:right="720"/>
        <w:jc w:val="both"/>
        <w:rPr>
          <w:sz w:val="24"/>
          <w:szCs w:val="24"/>
        </w:rPr>
      </w:pPr>
      <w:r>
        <w:rPr>
          <w:b/>
          <w:bCs/>
          <w:sz w:val="24"/>
          <w:szCs w:val="24"/>
        </w:rPr>
        <w:t xml:space="preserve">Policy T-4.2: </w:t>
      </w:r>
      <w:r>
        <w:rPr>
          <w:sz w:val="24"/>
          <w:szCs w:val="24"/>
        </w:rPr>
        <w:t xml:space="preserve">Explore improvements to pedestrian and bicycle facilities and their connectivity to important regional destinations. </w:t>
      </w:r>
    </w:p>
    <w:p w14:paraId="38EAC748" w14:textId="3681E687" w:rsidR="00C0378E" w:rsidRPr="000A07DC" w:rsidRDefault="00C0378E" w:rsidP="00C0378E">
      <w:pPr>
        <w:spacing w:before="240" w:after="240" w:line="264" w:lineRule="auto"/>
        <w:jc w:val="both"/>
      </w:pPr>
      <w:r w:rsidRPr="00644A9A">
        <w:rPr>
          <w:b/>
          <w:bCs/>
          <w:sz w:val="24"/>
          <w:szCs w:val="24"/>
        </w:rPr>
        <w:t>Goal T-</w:t>
      </w:r>
      <w:r w:rsidR="00CA7041">
        <w:rPr>
          <w:b/>
          <w:bCs/>
          <w:sz w:val="24"/>
          <w:szCs w:val="24"/>
        </w:rPr>
        <w:t>5</w:t>
      </w:r>
      <w:r w:rsidRPr="00644A9A">
        <w:rPr>
          <w:b/>
          <w:bCs/>
          <w:sz w:val="24"/>
          <w:szCs w:val="24"/>
        </w:rPr>
        <w:t>:</w:t>
      </w:r>
      <w:r>
        <w:rPr>
          <w:sz w:val="24"/>
          <w:szCs w:val="24"/>
        </w:rPr>
        <w:t xml:space="preserve"> Enhance environmental sustainability and public health in transportation by promoting environmentally friendly transit options.</w:t>
      </w:r>
    </w:p>
    <w:p w14:paraId="36959BAE" w14:textId="0854AA6A" w:rsidR="00CA7041" w:rsidRPr="00A2711E" w:rsidRDefault="00CA7041" w:rsidP="00FD093D">
      <w:pPr>
        <w:pStyle w:val="ListParagraph"/>
        <w:numPr>
          <w:ilvl w:val="0"/>
          <w:numId w:val="43"/>
        </w:numPr>
        <w:spacing w:before="240" w:after="240" w:line="264" w:lineRule="auto"/>
        <w:ind w:left="1080" w:right="720"/>
        <w:jc w:val="both"/>
        <w:rPr>
          <w:sz w:val="24"/>
          <w:szCs w:val="24"/>
        </w:rPr>
      </w:pPr>
      <w:r w:rsidRPr="003C5AE3">
        <w:rPr>
          <w:b/>
          <w:bCs/>
          <w:sz w:val="24"/>
          <w:szCs w:val="24"/>
        </w:rPr>
        <w:t xml:space="preserve">Policy </w:t>
      </w:r>
      <w:r>
        <w:rPr>
          <w:b/>
          <w:bCs/>
          <w:sz w:val="24"/>
          <w:szCs w:val="24"/>
        </w:rPr>
        <w:t>T</w:t>
      </w:r>
      <w:r w:rsidRPr="003C5AE3">
        <w:rPr>
          <w:b/>
          <w:bCs/>
          <w:sz w:val="24"/>
          <w:szCs w:val="24"/>
        </w:rPr>
        <w:t>-</w:t>
      </w:r>
      <w:r>
        <w:rPr>
          <w:b/>
          <w:bCs/>
          <w:sz w:val="24"/>
          <w:szCs w:val="24"/>
        </w:rPr>
        <w:t xml:space="preserve">5.1: </w:t>
      </w:r>
      <w:r>
        <w:rPr>
          <w:sz w:val="24"/>
          <w:szCs w:val="24"/>
        </w:rPr>
        <w:t xml:space="preserve">Promote public transportation, carpools, and vanpools </w:t>
      </w:r>
      <w:r w:rsidR="00FD093D">
        <w:rPr>
          <w:sz w:val="24"/>
          <w:szCs w:val="24"/>
        </w:rPr>
        <w:t>to</w:t>
      </w:r>
      <w:r>
        <w:rPr>
          <w:sz w:val="24"/>
          <w:szCs w:val="24"/>
        </w:rPr>
        <w:t xml:space="preserve"> enhance air quality and reduce greenhouse gas emissions.</w:t>
      </w:r>
    </w:p>
    <w:p w14:paraId="24823E99" w14:textId="7F9214C1" w:rsidR="00CA7041" w:rsidRDefault="00CA7041" w:rsidP="00FD093D">
      <w:pPr>
        <w:pStyle w:val="ListParagraph"/>
        <w:numPr>
          <w:ilvl w:val="0"/>
          <w:numId w:val="43"/>
        </w:numPr>
        <w:spacing w:before="240" w:after="240" w:line="264" w:lineRule="auto"/>
        <w:ind w:left="1080" w:right="720"/>
        <w:jc w:val="both"/>
        <w:rPr>
          <w:sz w:val="24"/>
          <w:szCs w:val="24"/>
        </w:rPr>
      </w:pPr>
      <w:r>
        <w:rPr>
          <w:b/>
          <w:bCs/>
          <w:sz w:val="24"/>
          <w:szCs w:val="24"/>
        </w:rPr>
        <w:t xml:space="preserve">Policy T-5.2: </w:t>
      </w:r>
      <w:r>
        <w:rPr>
          <w:sz w:val="24"/>
          <w:szCs w:val="24"/>
        </w:rPr>
        <w:t xml:space="preserve">Support environmentally responsible transportation designs, particularly in sensitive areas, to minimize adverse impacts on land and water environments. </w:t>
      </w:r>
    </w:p>
    <w:p w14:paraId="33A84C00" w14:textId="3446083A" w:rsidR="00CA7041" w:rsidRDefault="00CA7041" w:rsidP="00FD093D">
      <w:pPr>
        <w:pStyle w:val="ListParagraph"/>
        <w:numPr>
          <w:ilvl w:val="0"/>
          <w:numId w:val="43"/>
        </w:numPr>
        <w:spacing w:before="240" w:after="240" w:line="264" w:lineRule="auto"/>
        <w:ind w:left="1080" w:right="720"/>
        <w:jc w:val="both"/>
        <w:rPr>
          <w:sz w:val="24"/>
          <w:szCs w:val="24"/>
        </w:rPr>
      </w:pPr>
      <w:r w:rsidRPr="003C5AE3">
        <w:rPr>
          <w:b/>
          <w:bCs/>
          <w:sz w:val="24"/>
          <w:szCs w:val="24"/>
        </w:rPr>
        <w:t xml:space="preserve">Policy </w:t>
      </w:r>
      <w:r>
        <w:rPr>
          <w:b/>
          <w:bCs/>
          <w:sz w:val="24"/>
          <w:szCs w:val="24"/>
        </w:rPr>
        <w:t>T</w:t>
      </w:r>
      <w:r w:rsidRPr="003C5AE3">
        <w:rPr>
          <w:b/>
          <w:bCs/>
          <w:sz w:val="24"/>
          <w:szCs w:val="24"/>
        </w:rPr>
        <w:t>-</w:t>
      </w:r>
      <w:r>
        <w:rPr>
          <w:b/>
          <w:bCs/>
          <w:sz w:val="24"/>
          <w:szCs w:val="24"/>
        </w:rPr>
        <w:t>5.3</w:t>
      </w:r>
      <w:r w:rsidRPr="003C5AE3">
        <w:rPr>
          <w:b/>
          <w:bCs/>
          <w:sz w:val="24"/>
          <w:szCs w:val="24"/>
        </w:rPr>
        <w:t>:</w:t>
      </w:r>
      <w:r w:rsidRPr="00495A7F">
        <w:rPr>
          <w:sz w:val="24"/>
          <w:szCs w:val="24"/>
        </w:rPr>
        <w:t xml:space="preserve"> </w:t>
      </w:r>
      <w:r>
        <w:rPr>
          <w:sz w:val="24"/>
          <w:szCs w:val="24"/>
        </w:rPr>
        <w:t xml:space="preserve">Consider supporting </w:t>
      </w:r>
      <w:r w:rsidR="00087DFC">
        <w:rPr>
          <w:sz w:val="24"/>
          <w:szCs w:val="24"/>
        </w:rPr>
        <w:t xml:space="preserve">golf carts, E-bikes, and </w:t>
      </w:r>
      <w:r>
        <w:rPr>
          <w:sz w:val="24"/>
          <w:szCs w:val="24"/>
        </w:rPr>
        <w:t>alternative fuel vehicles through infrastructure or regulatory avenues.</w:t>
      </w:r>
      <w:r w:rsidRPr="003C5AE3">
        <w:rPr>
          <w:sz w:val="24"/>
          <w:szCs w:val="24"/>
        </w:rPr>
        <w:t xml:space="preserve"> </w:t>
      </w:r>
    </w:p>
    <w:p w14:paraId="20DC31DF" w14:textId="3FB1152A" w:rsidR="00CA7041" w:rsidRDefault="00CA7041" w:rsidP="00FD093D">
      <w:pPr>
        <w:pStyle w:val="ListParagraph"/>
        <w:numPr>
          <w:ilvl w:val="0"/>
          <w:numId w:val="43"/>
        </w:numPr>
        <w:spacing w:before="240" w:after="240" w:line="264" w:lineRule="auto"/>
        <w:ind w:left="1080" w:right="720"/>
        <w:jc w:val="both"/>
        <w:rPr>
          <w:sz w:val="24"/>
          <w:szCs w:val="24"/>
        </w:rPr>
      </w:pPr>
      <w:r w:rsidRPr="003C5AE3">
        <w:rPr>
          <w:b/>
          <w:bCs/>
          <w:sz w:val="24"/>
          <w:szCs w:val="24"/>
        </w:rPr>
        <w:t xml:space="preserve">Policy </w:t>
      </w:r>
      <w:r>
        <w:rPr>
          <w:b/>
          <w:bCs/>
          <w:sz w:val="24"/>
          <w:szCs w:val="24"/>
        </w:rPr>
        <w:t>T</w:t>
      </w:r>
      <w:r w:rsidRPr="003C5AE3">
        <w:rPr>
          <w:b/>
          <w:bCs/>
          <w:sz w:val="24"/>
          <w:szCs w:val="24"/>
        </w:rPr>
        <w:t>-</w:t>
      </w:r>
      <w:r>
        <w:rPr>
          <w:b/>
          <w:bCs/>
          <w:sz w:val="24"/>
          <w:szCs w:val="24"/>
        </w:rPr>
        <w:t>5</w:t>
      </w:r>
      <w:r w:rsidRPr="003C5AE3">
        <w:rPr>
          <w:b/>
          <w:bCs/>
          <w:sz w:val="24"/>
          <w:szCs w:val="24"/>
        </w:rPr>
        <w:t>.</w:t>
      </w:r>
      <w:r>
        <w:rPr>
          <w:b/>
          <w:bCs/>
          <w:sz w:val="24"/>
          <w:szCs w:val="24"/>
        </w:rPr>
        <w:t>4</w:t>
      </w:r>
      <w:r w:rsidRPr="003C5AE3">
        <w:rPr>
          <w:sz w:val="24"/>
          <w:szCs w:val="24"/>
        </w:rPr>
        <w:t xml:space="preserve">: </w:t>
      </w:r>
      <w:r>
        <w:rPr>
          <w:sz w:val="24"/>
          <w:szCs w:val="24"/>
        </w:rPr>
        <w:t xml:space="preserve">Maintain transportation systems which reduce environmental pollutants </w:t>
      </w:r>
      <w:r w:rsidR="00087DFC">
        <w:rPr>
          <w:sz w:val="24"/>
          <w:szCs w:val="24"/>
        </w:rPr>
        <w:t>such as</w:t>
      </w:r>
      <w:r>
        <w:rPr>
          <w:sz w:val="24"/>
          <w:szCs w:val="24"/>
        </w:rPr>
        <w:t xml:space="preserve"> toxic runoff, air pollution, and noise.</w:t>
      </w:r>
    </w:p>
    <w:p w14:paraId="31F5A61C" w14:textId="1E210045" w:rsidR="0084066E" w:rsidRDefault="00CA7041" w:rsidP="00FD093D">
      <w:pPr>
        <w:pStyle w:val="ListParagraph"/>
        <w:numPr>
          <w:ilvl w:val="0"/>
          <w:numId w:val="43"/>
        </w:numPr>
        <w:spacing w:before="240" w:after="240" w:line="264" w:lineRule="auto"/>
        <w:ind w:left="1080" w:right="720"/>
        <w:jc w:val="both"/>
        <w:rPr>
          <w:sz w:val="24"/>
          <w:szCs w:val="24"/>
        </w:rPr>
      </w:pPr>
      <w:r w:rsidRPr="00CA7041">
        <w:rPr>
          <w:b/>
          <w:bCs/>
          <w:sz w:val="24"/>
          <w:szCs w:val="24"/>
        </w:rPr>
        <w:t>Policy T</w:t>
      </w:r>
      <w:r>
        <w:rPr>
          <w:b/>
          <w:bCs/>
          <w:sz w:val="24"/>
          <w:szCs w:val="24"/>
        </w:rPr>
        <w:t>-5</w:t>
      </w:r>
      <w:r w:rsidRPr="00CA7041">
        <w:rPr>
          <w:b/>
          <w:bCs/>
          <w:sz w:val="24"/>
          <w:szCs w:val="24"/>
        </w:rPr>
        <w:t>.5:</w:t>
      </w:r>
      <w:r w:rsidRPr="00CA7041">
        <w:rPr>
          <w:sz w:val="24"/>
          <w:szCs w:val="24"/>
        </w:rPr>
        <w:t xml:space="preserve"> </w:t>
      </w:r>
      <w:r>
        <w:rPr>
          <w:sz w:val="24"/>
          <w:szCs w:val="24"/>
        </w:rPr>
        <w:t>Encourage modes of transportation which foster public health like walking and biking.</w:t>
      </w:r>
    </w:p>
    <w:p w14:paraId="2B028099" w14:textId="621A697A" w:rsidR="00FE1A86" w:rsidRPr="00FE1A86" w:rsidRDefault="00FE1A86" w:rsidP="00FE1A86">
      <w:pPr>
        <w:pStyle w:val="ListParagraph"/>
        <w:numPr>
          <w:ilvl w:val="0"/>
          <w:numId w:val="43"/>
        </w:numPr>
        <w:spacing w:before="240" w:after="240" w:line="264" w:lineRule="auto"/>
        <w:ind w:left="1080" w:right="720"/>
        <w:jc w:val="both"/>
        <w:rPr>
          <w:sz w:val="24"/>
          <w:szCs w:val="24"/>
        </w:rPr>
      </w:pPr>
      <w:r w:rsidRPr="00CA7041">
        <w:rPr>
          <w:b/>
          <w:bCs/>
          <w:sz w:val="24"/>
          <w:szCs w:val="24"/>
        </w:rPr>
        <w:t>Policy T</w:t>
      </w:r>
      <w:r>
        <w:rPr>
          <w:b/>
          <w:bCs/>
          <w:sz w:val="24"/>
          <w:szCs w:val="24"/>
        </w:rPr>
        <w:t>-5</w:t>
      </w:r>
      <w:r w:rsidRPr="00CA7041">
        <w:rPr>
          <w:b/>
          <w:bCs/>
          <w:sz w:val="24"/>
          <w:szCs w:val="24"/>
        </w:rPr>
        <w:t>.</w:t>
      </w:r>
      <w:r>
        <w:rPr>
          <w:b/>
          <w:bCs/>
          <w:sz w:val="24"/>
          <w:szCs w:val="24"/>
        </w:rPr>
        <w:t>6</w:t>
      </w:r>
      <w:r w:rsidRPr="00CA7041">
        <w:rPr>
          <w:b/>
          <w:bCs/>
          <w:sz w:val="24"/>
          <w:szCs w:val="24"/>
        </w:rPr>
        <w:t>:</w:t>
      </w:r>
      <w:r w:rsidRPr="00CA7041">
        <w:rPr>
          <w:sz w:val="24"/>
          <w:szCs w:val="24"/>
        </w:rPr>
        <w:t xml:space="preserve"> </w:t>
      </w:r>
      <w:r>
        <w:rPr>
          <w:sz w:val="24"/>
          <w:szCs w:val="24"/>
        </w:rPr>
        <w:t>Require transportation redevelopment projects to use Low Impact Development techniques to effectively filter chemicals from runoff, thereby safeguarding both public health and the environment, especially the Town’s critical salmon habitat along its shorelines.</w:t>
      </w:r>
    </w:p>
    <w:p w14:paraId="6129F391" w14:textId="189095A9" w:rsidR="00CA7041" w:rsidRPr="000A07DC" w:rsidRDefault="00CA7041" w:rsidP="00CA7041">
      <w:pPr>
        <w:spacing w:before="240" w:after="240" w:line="264" w:lineRule="auto"/>
        <w:jc w:val="both"/>
      </w:pPr>
      <w:r w:rsidRPr="00644A9A">
        <w:rPr>
          <w:b/>
          <w:bCs/>
          <w:sz w:val="24"/>
          <w:szCs w:val="24"/>
        </w:rPr>
        <w:t>Goal T-</w:t>
      </w:r>
      <w:r>
        <w:rPr>
          <w:b/>
          <w:bCs/>
          <w:sz w:val="24"/>
          <w:szCs w:val="24"/>
        </w:rPr>
        <w:t>6</w:t>
      </w:r>
      <w:r w:rsidRPr="00644A9A">
        <w:rPr>
          <w:b/>
          <w:bCs/>
          <w:sz w:val="24"/>
          <w:szCs w:val="24"/>
        </w:rPr>
        <w:t>:</w:t>
      </w:r>
      <w:r>
        <w:rPr>
          <w:sz w:val="24"/>
          <w:szCs w:val="24"/>
        </w:rPr>
        <w:t xml:space="preserve"> Ensure optimal traffic </w:t>
      </w:r>
      <w:r w:rsidR="00FD093D">
        <w:rPr>
          <w:sz w:val="24"/>
          <w:szCs w:val="24"/>
        </w:rPr>
        <w:t>f</w:t>
      </w:r>
      <w:r>
        <w:rPr>
          <w:sz w:val="24"/>
          <w:szCs w:val="24"/>
        </w:rPr>
        <w:t>low and functionality in the transportation network by consistently monitoring and updating Level of Service standards.</w:t>
      </w:r>
    </w:p>
    <w:p w14:paraId="2171DCB7" w14:textId="1F121209" w:rsidR="00CA7041" w:rsidRPr="00A2711E" w:rsidRDefault="00CA7041" w:rsidP="00FD093D">
      <w:pPr>
        <w:pStyle w:val="ListParagraph"/>
        <w:numPr>
          <w:ilvl w:val="0"/>
          <w:numId w:val="43"/>
        </w:numPr>
        <w:spacing w:before="240" w:after="240" w:line="264" w:lineRule="auto"/>
        <w:ind w:left="1080" w:right="720"/>
        <w:jc w:val="both"/>
        <w:rPr>
          <w:sz w:val="24"/>
          <w:szCs w:val="24"/>
        </w:rPr>
      </w:pPr>
      <w:r w:rsidRPr="003C5AE3">
        <w:rPr>
          <w:b/>
          <w:bCs/>
          <w:sz w:val="24"/>
          <w:szCs w:val="24"/>
        </w:rPr>
        <w:t xml:space="preserve">Policy </w:t>
      </w:r>
      <w:r>
        <w:rPr>
          <w:b/>
          <w:bCs/>
          <w:sz w:val="24"/>
          <w:szCs w:val="24"/>
        </w:rPr>
        <w:t>T</w:t>
      </w:r>
      <w:r w:rsidRPr="003C5AE3">
        <w:rPr>
          <w:b/>
          <w:bCs/>
          <w:sz w:val="24"/>
          <w:szCs w:val="24"/>
        </w:rPr>
        <w:t>-</w:t>
      </w:r>
      <w:r>
        <w:rPr>
          <w:b/>
          <w:bCs/>
          <w:sz w:val="24"/>
          <w:szCs w:val="24"/>
        </w:rPr>
        <w:t xml:space="preserve">6.1: </w:t>
      </w:r>
      <w:r w:rsidR="00FD093D">
        <w:rPr>
          <w:sz w:val="24"/>
          <w:szCs w:val="24"/>
        </w:rPr>
        <w:t>Collaborate</w:t>
      </w:r>
      <w:r>
        <w:rPr>
          <w:sz w:val="24"/>
          <w:szCs w:val="24"/>
        </w:rPr>
        <w:t xml:space="preserve"> with the City of Bellevue to maintain a level of service which reflects the interest</w:t>
      </w:r>
      <w:r w:rsidR="00FD093D">
        <w:rPr>
          <w:sz w:val="24"/>
          <w:szCs w:val="24"/>
        </w:rPr>
        <w:t>s</w:t>
      </w:r>
      <w:r>
        <w:rPr>
          <w:sz w:val="24"/>
          <w:szCs w:val="24"/>
        </w:rPr>
        <w:t xml:space="preserve"> of the public, the effectiveness of the road network, and the Town’s commitment to high quality infrastructure.</w:t>
      </w:r>
    </w:p>
    <w:p w14:paraId="46754215" w14:textId="55312E73" w:rsidR="000A07DC" w:rsidRDefault="000A07DC" w:rsidP="000A07DC">
      <w:pPr>
        <w:spacing w:line="264" w:lineRule="auto"/>
        <w:jc w:val="both"/>
        <w:rPr>
          <w:sz w:val="24"/>
          <w:szCs w:val="24"/>
        </w:rPr>
      </w:pPr>
      <w:r>
        <w:rPr>
          <w:sz w:val="24"/>
          <w:szCs w:val="24"/>
        </w:rPr>
        <w:br w:type="page"/>
      </w:r>
    </w:p>
    <w:p w14:paraId="4AB099AC" w14:textId="5504389E" w:rsidR="009118B5" w:rsidRDefault="009118B5" w:rsidP="009118B5">
      <w:pPr>
        <w:pStyle w:val="Heading1"/>
        <w:spacing w:before="240" w:after="240" w:line="264" w:lineRule="auto"/>
        <w:ind w:left="0" w:firstLine="0"/>
        <w:jc w:val="both"/>
        <w:rPr>
          <w:color w:val="002060"/>
          <w:sz w:val="32"/>
          <w:szCs w:val="32"/>
        </w:rPr>
      </w:pPr>
      <w:bookmarkStart w:id="84" w:name="_Toc184042465"/>
      <w:r>
        <w:rPr>
          <w:color w:val="002060"/>
          <w:sz w:val="32"/>
          <w:szCs w:val="32"/>
        </w:rPr>
        <w:lastRenderedPageBreak/>
        <w:t>5.</w:t>
      </w:r>
      <w:r>
        <w:rPr>
          <w:color w:val="002060"/>
          <w:sz w:val="32"/>
          <w:szCs w:val="32"/>
        </w:rPr>
        <w:tab/>
        <w:t>PARKS AND RECREATION</w:t>
      </w:r>
      <w:bookmarkEnd w:id="84"/>
    </w:p>
    <w:p w14:paraId="781621BE" w14:textId="5F60A63F" w:rsidR="00E02EC6" w:rsidRDefault="00E02EC6" w:rsidP="00E02EC6">
      <w:pPr>
        <w:pStyle w:val="Heading2"/>
        <w:spacing w:before="240" w:after="240"/>
        <w:rPr>
          <w:rFonts w:ascii="Times New Roman" w:eastAsia="Times New Roman" w:hAnsi="Times New Roman" w:cs="Times New Roman"/>
          <w:color w:val="244061"/>
          <w:sz w:val="28"/>
          <w:szCs w:val="28"/>
        </w:rPr>
      </w:pPr>
      <w:bookmarkStart w:id="85" w:name="_Toc184042466"/>
      <w:r>
        <w:rPr>
          <w:rFonts w:ascii="Times New Roman" w:eastAsia="Times New Roman" w:hAnsi="Times New Roman" w:cs="Times New Roman"/>
          <w:color w:val="244061"/>
          <w:sz w:val="28"/>
          <w:szCs w:val="28"/>
        </w:rPr>
        <w:t>5.1</w:t>
      </w:r>
      <w:r>
        <w:rPr>
          <w:rFonts w:ascii="Times New Roman" w:eastAsia="Times New Roman" w:hAnsi="Times New Roman" w:cs="Times New Roman"/>
          <w:color w:val="244061"/>
          <w:sz w:val="28"/>
          <w:szCs w:val="28"/>
        </w:rPr>
        <w:tab/>
        <w:t>Introduction</w:t>
      </w:r>
      <w:bookmarkEnd w:id="85"/>
    </w:p>
    <w:p w14:paraId="2717337D" w14:textId="1F17DC70" w:rsidR="005E64EB" w:rsidRPr="00087DFC" w:rsidRDefault="00330312" w:rsidP="00087DFC">
      <w:pPr>
        <w:spacing w:before="240" w:after="240" w:line="264" w:lineRule="auto"/>
        <w:jc w:val="both"/>
        <w:rPr>
          <w:sz w:val="24"/>
          <w:szCs w:val="24"/>
        </w:rPr>
      </w:pPr>
      <w:r w:rsidRPr="00087DFC">
        <w:rPr>
          <w:sz w:val="24"/>
          <w:szCs w:val="24"/>
        </w:rPr>
        <w:t xml:space="preserve">Beaux Arts </w:t>
      </w:r>
      <w:r w:rsidR="00696930" w:rsidRPr="00087DFC">
        <w:rPr>
          <w:sz w:val="24"/>
          <w:szCs w:val="24"/>
        </w:rPr>
        <w:t>Village</w:t>
      </w:r>
      <w:r w:rsidRPr="00087DFC">
        <w:rPr>
          <w:sz w:val="24"/>
          <w:szCs w:val="24"/>
        </w:rPr>
        <w:t xml:space="preserve"> is </w:t>
      </w:r>
      <w:r w:rsidR="00756ECA" w:rsidRPr="00087DFC">
        <w:rPr>
          <w:sz w:val="24"/>
          <w:szCs w:val="24"/>
        </w:rPr>
        <w:t xml:space="preserve">known </w:t>
      </w:r>
      <w:r w:rsidRPr="00087DFC">
        <w:rPr>
          <w:sz w:val="24"/>
          <w:szCs w:val="24"/>
        </w:rPr>
        <w:t xml:space="preserve">for its distinctive charm, lush tree canopy, and tranquil ambiance, providing a serene retreat amidst the dynamic urban landscapes of Bellevue and Seattle. Our community’s existing network of walking paths, beaches, and recreational </w:t>
      </w:r>
      <w:r w:rsidR="005E64EB" w:rsidRPr="00087DFC">
        <w:rPr>
          <w:sz w:val="24"/>
          <w:szCs w:val="24"/>
        </w:rPr>
        <w:t xml:space="preserve">opportunities </w:t>
      </w:r>
      <w:r w:rsidRPr="00087DFC">
        <w:rPr>
          <w:sz w:val="24"/>
          <w:szCs w:val="24"/>
        </w:rPr>
        <w:t>effectively supports the needs and well-being of our residents. As we look to the future</w:t>
      </w:r>
      <w:r w:rsidR="00EE5079" w:rsidRPr="00087DFC">
        <w:rPr>
          <w:sz w:val="24"/>
          <w:szCs w:val="24"/>
        </w:rPr>
        <w:t>, o</w:t>
      </w:r>
      <w:r w:rsidRPr="00087DFC">
        <w:rPr>
          <w:sz w:val="24"/>
          <w:szCs w:val="24"/>
        </w:rPr>
        <w:t xml:space="preserve">ur goal is to preserve and enhance the beauty and functionality of these recreational spaces. By focusing on sustainable practices and thoughtful planning, we aim to ensure that these amenities continue to enrich the lives of all Beaux Arts residents for generations to come. </w:t>
      </w:r>
    </w:p>
    <w:p w14:paraId="695F227A" w14:textId="1CA1DAE7" w:rsidR="005E64EB" w:rsidRPr="00087DFC" w:rsidRDefault="00087DFC" w:rsidP="00087DFC">
      <w:pPr>
        <w:pBdr>
          <w:top w:val="nil"/>
          <w:left w:val="nil"/>
          <w:bottom w:val="nil"/>
          <w:right w:val="nil"/>
          <w:between w:val="nil"/>
        </w:pBdr>
        <w:spacing w:before="240" w:after="240" w:line="264" w:lineRule="auto"/>
        <w:jc w:val="both"/>
        <w:rPr>
          <w:color w:val="000000"/>
          <w:sz w:val="24"/>
          <w:szCs w:val="24"/>
        </w:rPr>
      </w:pPr>
      <w:r>
        <w:rPr>
          <w:color w:val="000000"/>
          <w:sz w:val="24"/>
          <w:szCs w:val="24"/>
        </w:rPr>
        <w:t>To</w:t>
      </w:r>
      <w:r w:rsidR="005E64EB">
        <w:rPr>
          <w:color w:val="000000"/>
          <w:sz w:val="24"/>
          <w:szCs w:val="24"/>
        </w:rPr>
        <w:t xml:space="preserve"> maintain the Town’s desirability and its unique residential character, an emphasis upon community spirit and quality of life should be perpetuated. Noteworthy features of the community include: the small size and walking scale of the Town; interconnected walking paths; a limited street grid and narrow multi-purpose streets; an emphasis on tree preservation; and respectful individualism in building and landscaping.</w:t>
      </w:r>
    </w:p>
    <w:p w14:paraId="694B28BB" w14:textId="5EAF3DAA" w:rsidR="00F078F5" w:rsidRPr="00F078F5" w:rsidRDefault="00F078F5" w:rsidP="00F078F5">
      <w:pPr>
        <w:keepNext/>
        <w:keepLines/>
        <w:autoSpaceDE w:val="0"/>
        <w:autoSpaceDN w:val="0"/>
        <w:spacing w:before="240" w:after="240" w:line="264" w:lineRule="auto"/>
        <w:jc w:val="both"/>
        <w:outlineLvl w:val="2"/>
        <w:rPr>
          <w:rFonts w:eastAsiaTheme="majorEastAsia"/>
          <w:color w:val="365F91" w:themeColor="accent1" w:themeShade="BF"/>
          <w:sz w:val="24"/>
          <w:szCs w:val="24"/>
        </w:rPr>
      </w:pPr>
      <w:bookmarkStart w:id="86" w:name="_Toc169341665"/>
      <w:bookmarkStart w:id="87" w:name="_Toc184042467"/>
      <w:r w:rsidRPr="00F078F5">
        <w:rPr>
          <w:rFonts w:eastAsiaTheme="majorEastAsia"/>
          <w:color w:val="365F91" w:themeColor="accent1" w:themeShade="BF"/>
          <w:sz w:val="24"/>
          <w:szCs w:val="24"/>
        </w:rPr>
        <w:t>Washington State Planning Goals</w:t>
      </w:r>
      <w:bookmarkEnd w:id="86"/>
      <w:bookmarkEnd w:id="87"/>
    </w:p>
    <w:p w14:paraId="036C6A1F" w14:textId="481F488A" w:rsidR="00F078F5" w:rsidRPr="006308F2" w:rsidRDefault="00F078F5" w:rsidP="000A07DC">
      <w:pPr>
        <w:autoSpaceDE w:val="0"/>
        <w:autoSpaceDN w:val="0"/>
        <w:spacing w:before="240" w:after="240" w:line="264" w:lineRule="auto"/>
        <w:jc w:val="both"/>
        <w:rPr>
          <w:sz w:val="24"/>
          <w:szCs w:val="24"/>
        </w:rPr>
      </w:pPr>
      <w:r w:rsidRPr="00F078F5">
        <w:rPr>
          <w:sz w:val="24"/>
          <w:szCs w:val="24"/>
        </w:rPr>
        <w:t>The purpose of the parks and recreation element is to outline the availability of parks, recreational facilities, and open spaces available to residents. Its goal is to consider the parks and recreation demand within the community and planning process for development and maintenance of such areas</w:t>
      </w:r>
      <w:r w:rsidR="000A07DC">
        <w:rPr>
          <w:sz w:val="24"/>
          <w:szCs w:val="24"/>
        </w:rPr>
        <w:t xml:space="preserve"> (</w:t>
      </w:r>
      <w:r w:rsidRPr="00F078F5">
        <w:rPr>
          <w:sz w:val="24"/>
          <w:szCs w:val="24"/>
        </w:rPr>
        <w:t>RCW 36A.70.070(8)</w:t>
      </w:r>
      <w:r w:rsidR="000A07DC">
        <w:rPr>
          <w:sz w:val="24"/>
          <w:szCs w:val="24"/>
        </w:rPr>
        <w:t>).</w:t>
      </w:r>
      <w:r w:rsidRPr="00F078F5">
        <w:rPr>
          <w:sz w:val="24"/>
          <w:szCs w:val="24"/>
        </w:rPr>
        <w:t xml:space="preserve"> </w:t>
      </w:r>
    </w:p>
    <w:p w14:paraId="20317D3C" w14:textId="753DCEF0" w:rsidR="00F078F5" w:rsidRDefault="00F078F5" w:rsidP="00F078F5">
      <w:pPr>
        <w:pStyle w:val="Heading2"/>
        <w:spacing w:before="240" w:after="240" w:line="264" w:lineRule="auto"/>
        <w:jc w:val="both"/>
        <w:rPr>
          <w:rFonts w:ascii="Times New Roman" w:hAnsi="Times New Roman" w:cs="Times New Roman"/>
          <w:color w:val="244061" w:themeColor="accent1" w:themeShade="80"/>
          <w:sz w:val="28"/>
          <w:szCs w:val="28"/>
        </w:rPr>
      </w:pPr>
      <w:bookmarkStart w:id="88" w:name="_Toc169341666"/>
      <w:bookmarkStart w:id="89" w:name="_Toc184042468"/>
      <w:r>
        <w:rPr>
          <w:rFonts w:ascii="Times New Roman" w:hAnsi="Times New Roman" w:cs="Times New Roman"/>
          <w:color w:val="244061" w:themeColor="accent1" w:themeShade="80"/>
          <w:sz w:val="28"/>
          <w:szCs w:val="28"/>
        </w:rPr>
        <w:t>5.2</w:t>
      </w:r>
      <w:r w:rsidR="009C1C7D">
        <w:rPr>
          <w:rFonts w:ascii="Times New Roman" w:hAnsi="Times New Roman" w:cs="Times New Roman"/>
          <w:color w:val="244061" w:themeColor="accent1" w:themeShade="80"/>
          <w:sz w:val="28"/>
          <w:szCs w:val="28"/>
        </w:rPr>
        <w:tab/>
      </w:r>
      <w:r>
        <w:rPr>
          <w:rFonts w:ascii="Times New Roman" w:hAnsi="Times New Roman" w:cs="Times New Roman"/>
          <w:color w:val="244061" w:themeColor="accent1" w:themeShade="80"/>
          <w:sz w:val="28"/>
          <w:szCs w:val="28"/>
        </w:rPr>
        <w:t>Existing Facilities and Need</w:t>
      </w:r>
      <w:bookmarkEnd w:id="88"/>
      <w:bookmarkEnd w:id="89"/>
    </w:p>
    <w:p w14:paraId="761B70E5" w14:textId="0DF28B25" w:rsidR="00B468CE" w:rsidRPr="00B468CE" w:rsidRDefault="00B468CE" w:rsidP="00B468CE">
      <w:pPr>
        <w:pBdr>
          <w:top w:val="nil"/>
          <w:left w:val="nil"/>
          <w:bottom w:val="nil"/>
          <w:right w:val="nil"/>
          <w:between w:val="nil"/>
        </w:pBdr>
        <w:spacing w:before="240" w:after="240" w:line="264" w:lineRule="auto"/>
        <w:jc w:val="both"/>
        <w:rPr>
          <w:color w:val="000000"/>
          <w:sz w:val="24"/>
          <w:szCs w:val="24"/>
        </w:rPr>
      </w:pPr>
      <w:bookmarkStart w:id="90" w:name="_heading=h.46r0co2" w:colFirst="0" w:colLast="0"/>
      <w:bookmarkEnd w:id="90"/>
      <w:r>
        <w:rPr>
          <w:color w:val="000000"/>
          <w:sz w:val="24"/>
          <w:szCs w:val="24"/>
        </w:rPr>
        <w:t xml:space="preserve">Beaux Arts </w:t>
      </w:r>
      <w:r w:rsidR="00696930">
        <w:rPr>
          <w:color w:val="000000"/>
          <w:sz w:val="24"/>
          <w:szCs w:val="24"/>
        </w:rPr>
        <w:t>Village</w:t>
      </w:r>
      <w:r>
        <w:rPr>
          <w:color w:val="000000"/>
          <w:sz w:val="24"/>
          <w:szCs w:val="24"/>
        </w:rPr>
        <w:t xml:space="preserve"> </w:t>
      </w:r>
      <w:r w:rsidR="00C02F2D">
        <w:rPr>
          <w:color w:val="000000"/>
          <w:sz w:val="24"/>
          <w:szCs w:val="24"/>
        </w:rPr>
        <w:t>has</w:t>
      </w:r>
      <w:r>
        <w:rPr>
          <w:color w:val="000000"/>
          <w:sz w:val="24"/>
          <w:szCs w:val="24"/>
        </w:rPr>
        <w:t xml:space="preserve"> several </w:t>
      </w:r>
      <w:r w:rsidR="00530ED5">
        <w:rPr>
          <w:color w:val="000000"/>
          <w:sz w:val="24"/>
          <w:szCs w:val="24"/>
        </w:rPr>
        <w:t xml:space="preserve">short </w:t>
      </w:r>
      <w:r>
        <w:rPr>
          <w:color w:val="000000"/>
          <w:sz w:val="24"/>
          <w:szCs w:val="24"/>
        </w:rPr>
        <w:t xml:space="preserve">“path </w:t>
      </w:r>
      <w:r w:rsidR="00B3765B">
        <w:rPr>
          <w:color w:val="000000"/>
          <w:sz w:val="24"/>
          <w:szCs w:val="24"/>
        </w:rPr>
        <w:t>rights-of-way</w:t>
      </w:r>
      <w:r>
        <w:rPr>
          <w:color w:val="000000"/>
          <w:sz w:val="24"/>
          <w:szCs w:val="24"/>
        </w:rPr>
        <w:t xml:space="preserve">” which include open spaces, mature vegetation, and </w:t>
      </w:r>
      <w:r w:rsidRPr="00B468CE">
        <w:rPr>
          <w:color w:val="000000"/>
          <w:sz w:val="24"/>
          <w:szCs w:val="24"/>
        </w:rPr>
        <w:t xml:space="preserve">gravel </w:t>
      </w:r>
      <w:r w:rsidR="00921E7E">
        <w:rPr>
          <w:color w:val="000000"/>
          <w:sz w:val="24"/>
          <w:szCs w:val="24"/>
        </w:rPr>
        <w:t xml:space="preserve">and wood chip </w:t>
      </w:r>
      <w:r w:rsidRPr="00B468CE">
        <w:rPr>
          <w:color w:val="000000"/>
          <w:sz w:val="24"/>
          <w:szCs w:val="24"/>
        </w:rPr>
        <w:t xml:space="preserve">trails typically connected on </w:t>
      </w:r>
      <w:r>
        <w:rPr>
          <w:color w:val="000000"/>
          <w:sz w:val="24"/>
          <w:szCs w:val="24"/>
        </w:rPr>
        <w:t>both</w:t>
      </w:r>
      <w:r w:rsidRPr="00B468CE">
        <w:rPr>
          <w:color w:val="000000"/>
          <w:sz w:val="24"/>
          <w:szCs w:val="24"/>
        </w:rPr>
        <w:t xml:space="preserve"> end</w:t>
      </w:r>
      <w:r>
        <w:rPr>
          <w:color w:val="000000"/>
          <w:sz w:val="24"/>
          <w:szCs w:val="24"/>
        </w:rPr>
        <w:t>s</w:t>
      </w:r>
      <w:r w:rsidRPr="00B468CE">
        <w:rPr>
          <w:color w:val="000000"/>
          <w:sz w:val="24"/>
          <w:szCs w:val="24"/>
        </w:rPr>
        <w:t xml:space="preserve"> </w:t>
      </w:r>
      <w:r w:rsidR="00C02F2D">
        <w:rPr>
          <w:color w:val="000000"/>
          <w:sz w:val="24"/>
          <w:szCs w:val="24"/>
        </w:rPr>
        <w:t>by</w:t>
      </w:r>
      <w:r w:rsidRPr="00B468CE">
        <w:rPr>
          <w:color w:val="000000"/>
          <w:sz w:val="24"/>
          <w:szCs w:val="24"/>
        </w:rPr>
        <w:t xml:space="preserve"> paved streets</w:t>
      </w:r>
      <w:r>
        <w:rPr>
          <w:color w:val="000000"/>
          <w:sz w:val="24"/>
          <w:szCs w:val="24"/>
        </w:rPr>
        <w:t xml:space="preserve">. </w:t>
      </w:r>
      <w:r w:rsidRPr="00B468CE">
        <w:rPr>
          <w:color w:val="000000"/>
          <w:sz w:val="24"/>
          <w:szCs w:val="24"/>
        </w:rPr>
        <w:t xml:space="preserve"> These </w:t>
      </w:r>
      <w:r w:rsidR="0087054F">
        <w:rPr>
          <w:color w:val="000000"/>
          <w:sz w:val="24"/>
          <w:szCs w:val="24"/>
        </w:rPr>
        <w:t>trails are open to the public</w:t>
      </w:r>
      <w:r w:rsidR="00756ECA">
        <w:rPr>
          <w:color w:val="000000"/>
          <w:sz w:val="24"/>
          <w:szCs w:val="24"/>
        </w:rPr>
        <w:t>, during hours of operation,</w:t>
      </w:r>
      <w:r w:rsidR="0087054F">
        <w:rPr>
          <w:color w:val="000000"/>
          <w:sz w:val="24"/>
          <w:szCs w:val="24"/>
        </w:rPr>
        <w:t xml:space="preserve"> </w:t>
      </w:r>
      <w:r w:rsidRPr="00B468CE">
        <w:rPr>
          <w:color w:val="000000"/>
          <w:sz w:val="24"/>
          <w:szCs w:val="24"/>
        </w:rPr>
        <w:t xml:space="preserve">to </w:t>
      </w:r>
      <w:r w:rsidR="00B17656" w:rsidRPr="00B468CE">
        <w:rPr>
          <w:color w:val="000000"/>
          <w:sz w:val="24"/>
          <w:szCs w:val="24"/>
        </w:rPr>
        <w:t>travel</w:t>
      </w:r>
      <w:r w:rsidRPr="00B468CE">
        <w:rPr>
          <w:color w:val="000000"/>
          <w:sz w:val="24"/>
          <w:szCs w:val="24"/>
        </w:rPr>
        <w:t xml:space="preserve"> through the </w:t>
      </w:r>
      <w:r w:rsidR="00696930">
        <w:rPr>
          <w:color w:val="000000"/>
          <w:sz w:val="24"/>
          <w:szCs w:val="24"/>
        </w:rPr>
        <w:t>Village</w:t>
      </w:r>
      <w:r>
        <w:rPr>
          <w:color w:val="000000"/>
          <w:sz w:val="24"/>
          <w:szCs w:val="24"/>
        </w:rPr>
        <w:t xml:space="preserve"> and </w:t>
      </w:r>
      <w:r w:rsidRPr="00B468CE">
        <w:rPr>
          <w:color w:val="000000"/>
          <w:sz w:val="24"/>
          <w:szCs w:val="24"/>
        </w:rPr>
        <w:t>include the following locations:</w:t>
      </w:r>
    </w:p>
    <w:p w14:paraId="0E087550" w14:textId="77777777" w:rsidR="00921E7E" w:rsidRPr="00921E7E" w:rsidRDefault="00921E7E" w:rsidP="00921E7E">
      <w:pPr>
        <w:numPr>
          <w:ilvl w:val="0"/>
          <w:numId w:val="20"/>
        </w:numPr>
        <w:pBdr>
          <w:top w:val="nil"/>
          <w:left w:val="nil"/>
          <w:bottom w:val="nil"/>
          <w:right w:val="nil"/>
          <w:between w:val="nil"/>
        </w:pBdr>
        <w:spacing w:before="240" w:after="240" w:line="264" w:lineRule="auto"/>
        <w:jc w:val="both"/>
        <w:rPr>
          <w:color w:val="000000"/>
          <w:sz w:val="24"/>
          <w:szCs w:val="24"/>
        </w:rPr>
      </w:pPr>
      <w:r w:rsidRPr="00921E7E">
        <w:rPr>
          <w:color w:val="000000"/>
          <w:sz w:val="24"/>
          <w:szCs w:val="24"/>
        </w:rPr>
        <w:t>Glen Path: 2800 – 2900 104</w:t>
      </w:r>
      <w:r w:rsidRPr="00921E7E">
        <w:rPr>
          <w:color w:val="000000"/>
          <w:sz w:val="24"/>
          <w:szCs w:val="24"/>
          <w:vertAlign w:val="superscript"/>
        </w:rPr>
        <w:t>th</w:t>
      </w:r>
      <w:r w:rsidRPr="00921E7E">
        <w:rPr>
          <w:color w:val="000000"/>
          <w:sz w:val="24"/>
          <w:szCs w:val="24"/>
        </w:rPr>
        <w:t xml:space="preserve"> Ave SE</w:t>
      </w:r>
    </w:p>
    <w:p w14:paraId="75893AFA" w14:textId="7EDB0814" w:rsidR="00921E7E" w:rsidRPr="00921E7E" w:rsidRDefault="00921E7E" w:rsidP="00921E7E">
      <w:pPr>
        <w:numPr>
          <w:ilvl w:val="0"/>
          <w:numId w:val="20"/>
        </w:numPr>
        <w:pBdr>
          <w:top w:val="nil"/>
          <w:left w:val="nil"/>
          <w:bottom w:val="nil"/>
          <w:right w:val="nil"/>
          <w:between w:val="nil"/>
        </w:pBdr>
        <w:spacing w:before="240" w:after="240" w:line="264" w:lineRule="auto"/>
        <w:jc w:val="both"/>
        <w:rPr>
          <w:color w:val="000000"/>
          <w:sz w:val="24"/>
          <w:szCs w:val="24"/>
        </w:rPr>
      </w:pPr>
      <w:r w:rsidRPr="00921E7E">
        <w:rPr>
          <w:color w:val="000000"/>
          <w:sz w:val="24"/>
          <w:szCs w:val="24"/>
        </w:rPr>
        <w:t>Academy Path: 106</w:t>
      </w:r>
      <w:r w:rsidRPr="00921E7E">
        <w:rPr>
          <w:color w:val="000000"/>
          <w:sz w:val="24"/>
          <w:szCs w:val="24"/>
          <w:vertAlign w:val="superscript"/>
        </w:rPr>
        <w:t>th</w:t>
      </w:r>
      <w:r w:rsidRPr="00921E7E">
        <w:rPr>
          <w:color w:val="000000"/>
          <w:sz w:val="24"/>
          <w:szCs w:val="24"/>
        </w:rPr>
        <w:t xml:space="preserve"> to 107</w:t>
      </w:r>
      <w:r w:rsidRPr="00921E7E">
        <w:rPr>
          <w:color w:val="000000"/>
          <w:sz w:val="24"/>
          <w:szCs w:val="24"/>
          <w:vertAlign w:val="superscript"/>
        </w:rPr>
        <w:t>th</w:t>
      </w:r>
      <w:r w:rsidRPr="00921E7E">
        <w:rPr>
          <w:color w:val="000000"/>
          <w:sz w:val="24"/>
          <w:szCs w:val="24"/>
        </w:rPr>
        <w:t xml:space="preserve"> Ave SE </w:t>
      </w:r>
    </w:p>
    <w:p w14:paraId="2CA87C83" w14:textId="16B6204B" w:rsidR="00921E7E" w:rsidRPr="00921E7E" w:rsidRDefault="00921E7E" w:rsidP="00921E7E">
      <w:pPr>
        <w:numPr>
          <w:ilvl w:val="0"/>
          <w:numId w:val="20"/>
        </w:numPr>
        <w:pBdr>
          <w:top w:val="nil"/>
          <w:left w:val="nil"/>
          <w:bottom w:val="nil"/>
          <w:right w:val="nil"/>
          <w:between w:val="nil"/>
        </w:pBdr>
        <w:spacing w:before="240" w:after="240" w:line="264" w:lineRule="auto"/>
        <w:jc w:val="both"/>
        <w:rPr>
          <w:color w:val="000000"/>
          <w:sz w:val="24"/>
          <w:szCs w:val="24"/>
        </w:rPr>
      </w:pPr>
      <w:r w:rsidRPr="00921E7E">
        <w:rPr>
          <w:color w:val="000000"/>
          <w:sz w:val="24"/>
          <w:szCs w:val="24"/>
        </w:rPr>
        <w:t>2900 – 3000 106</w:t>
      </w:r>
      <w:r w:rsidRPr="00921E7E">
        <w:rPr>
          <w:color w:val="000000"/>
          <w:sz w:val="24"/>
          <w:szCs w:val="24"/>
          <w:vertAlign w:val="superscript"/>
        </w:rPr>
        <w:t>th</w:t>
      </w:r>
      <w:r w:rsidRPr="00921E7E">
        <w:rPr>
          <w:color w:val="000000"/>
          <w:sz w:val="24"/>
          <w:szCs w:val="24"/>
        </w:rPr>
        <w:t xml:space="preserve"> Ave SE</w:t>
      </w:r>
      <w:r w:rsidR="00BC087E">
        <w:rPr>
          <w:color w:val="000000"/>
          <w:sz w:val="24"/>
          <w:szCs w:val="24"/>
        </w:rPr>
        <w:t xml:space="preserve"> access path</w:t>
      </w:r>
    </w:p>
    <w:p w14:paraId="56BD7273" w14:textId="77777777" w:rsidR="00921E7E" w:rsidRPr="00921E7E" w:rsidRDefault="00921E7E" w:rsidP="00921E7E">
      <w:pPr>
        <w:numPr>
          <w:ilvl w:val="0"/>
          <w:numId w:val="20"/>
        </w:numPr>
        <w:pBdr>
          <w:top w:val="nil"/>
          <w:left w:val="nil"/>
          <w:bottom w:val="nil"/>
          <w:right w:val="nil"/>
          <w:between w:val="nil"/>
        </w:pBdr>
        <w:spacing w:before="240" w:after="240" w:line="264" w:lineRule="auto"/>
        <w:jc w:val="both"/>
        <w:rPr>
          <w:color w:val="000000"/>
          <w:sz w:val="24"/>
          <w:szCs w:val="24"/>
        </w:rPr>
      </w:pPr>
      <w:r w:rsidRPr="00921E7E">
        <w:rPr>
          <w:color w:val="000000"/>
          <w:sz w:val="24"/>
          <w:szCs w:val="24"/>
        </w:rPr>
        <w:t>10600-10800 SE 28</w:t>
      </w:r>
      <w:r w:rsidRPr="00921E7E">
        <w:rPr>
          <w:color w:val="000000"/>
          <w:sz w:val="24"/>
          <w:szCs w:val="24"/>
          <w:vertAlign w:val="superscript"/>
        </w:rPr>
        <w:t>th</w:t>
      </w:r>
      <w:r w:rsidRPr="00921E7E">
        <w:rPr>
          <w:color w:val="000000"/>
          <w:sz w:val="24"/>
          <w:szCs w:val="24"/>
        </w:rPr>
        <w:t xml:space="preserve"> Street</w:t>
      </w:r>
    </w:p>
    <w:p w14:paraId="3CDC7CD8" w14:textId="77777777" w:rsidR="00921E7E" w:rsidRDefault="00921E7E" w:rsidP="00921E7E">
      <w:pPr>
        <w:numPr>
          <w:ilvl w:val="0"/>
          <w:numId w:val="20"/>
        </w:numPr>
        <w:pBdr>
          <w:top w:val="nil"/>
          <w:left w:val="nil"/>
          <w:bottom w:val="nil"/>
          <w:right w:val="nil"/>
          <w:between w:val="nil"/>
        </w:pBdr>
        <w:spacing w:before="240" w:after="240" w:line="264" w:lineRule="auto"/>
        <w:jc w:val="both"/>
        <w:rPr>
          <w:color w:val="000000"/>
          <w:sz w:val="24"/>
          <w:szCs w:val="24"/>
        </w:rPr>
      </w:pPr>
      <w:r w:rsidRPr="00921E7E">
        <w:rPr>
          <w:color w:val="000000"/>
          <w:sz w:val="24"/>
          <w:szCs w:val="24"/>
        </w:rPr>
        <w:t>2800 – 2900 SE 103rd Ave SE</w:t>
      </w:r>
    </w:p>
    <w:p w14:paraId="3098995E" w14:textId="3975872C" w:rsidR="00BC087E" w:rsidRDefault="00BC087E" w:rsidP="00921E7E">
      <w:pPr>
        <w:numPr>
          <w:ilvl w:val="0"/>
          <w:numId w:val="20"/>
        </w:numPr>
        <w:pBdr>
          <w:top w:val="nil"/>
          <w:left w:val="nil"/>
          <w:bottom w:val="nil"/>
          <w:right w:val="nil"/>
          <w:between w:val="nil"/>
        </w:pBdr>
        <w:spacing w:before="240" w:after="240" w:line="264" w:lineRule="auto"/>
        <w:jc w:val="both"/>
        <w:rPr>
          <w:color w:val="000000"/>
          <w:sz w:val="24"/>
          <w:szCs w:val="24"/>
        </w:rPr>
      </w:pPr>
      <w:r>
        <w:rPr>
          <w:color w:val="000000"/>
          <w:sz w:val="24"/>
          <w:szCs w:val="24"/>
        </w:rPr>
        <w:t>South Angle Path – 28</w:t>
      </w:r>
      <w:r w:rsidRPr="000A07DC">
        <w:rPr>
          <w:color w:val="000000"/>
          <w:sz w:val="24"/>
          <w:szCs w:val="24"/>
          <w:vertAlign w:val="superscript"/>
        </w:rPr>
        <w:t>th</w:t>
      </w:r>
      <w:r>
        <w:rPr>
          <w:color w:val="000000"/>
          <w:sz w:val="24"/>
          <w:szCs w:val="24"/>
        </w:rPr>
        <w:t xml:space="preserve"> to 29</w:t>
      </w:r>
      <w:r w:rsidRPr="000A07DC">
        <w:rPr>
          <w:color w:val="000000"/>
          <w:sz w:val="24"/>
          <w:szCs w:val="24"/>
          <w:vertAlign w:val="superscript"/>
        </w:rPr>
        <w:t>th</w:t>
      </w:r>
      <w:r>
        <w:rPr>
          <w:color w:val="000000"/>
          <w:sz w:val="24"/>
          <w:szCs w:val="24"/>
        </w:rPr>
        <w:t xml:space="preserve"> Street</w:t>
      </w:r>
    </w:p>
    <w:p w14:paraId="6A4F160A" w14:textId="5BDD6C9E" w:rsidR="00BC087E" w:rsidRDefault="00BC087E" w:rsidP="00921E7E">
      <w:pPr>
        <w:numPr>
          <w:ilvl w:val="0"/>
          <w:numId w:val="20"/>
        </w:numPr>
        <w:pBdr>
          <w:top w:val="nil"/>
          <w:left w:val="nil"/>
          <w:bottom w:val="nil"/>
          <w:right w:val="nil"/>
          <w:between w:val="nil"/>
        </w:pBdr>
        <w:spacing w:before="240" w:after="240" w:line="264" w:lineRule="auto"/>
        <w:jc w:val="both"/>
        <w:rPr>
          <w:color w:val="000000"/>
          <w:sz w:val="24"/>
          <w:szCs w:val="24"/>
        </w:rPr>
      </w:pPr>
      <w:proofErr w:type="spellStart"/>
      <w:r>
        <w:rPr>
          <w:color w:val="000000"/>
          <w:sz w:val="24"/>
          <w:szCs w:val="24"/>
        </w:rPr>
        <w:t>Enatai</w:t>
      </w:r>
      <w:proofErr w:type="spellEnd"/>
      <w:r>
        <w:rPr>
          <w:color w:val="000000"/>
          <w:sz w:val="24"/>
          <w:szCs w:val="24"/>
        </w:rPr>
        <w:t xml:space="preserve"> Park Access Paths at 106</w:t>
      </w:r>
      <w:r w:rsidRPr="000A07DC">
        <w:rPr>
          <w:color w:val="000000"/>
          <w:sz w:val="24"/>
          <w:szCs w:val="24"/>
          <w:vertAlign w:val="superscript"/>
        </w:rPr>
        <w:t>th</w:t>
      </w:r>
      <w:r>
        <w:rPr>
          <w:color w:val="000000"/>
          <w:sz w:val="24"/>
          <w:szCs w:val="24"/>
        </w:rPr>
        <w:t xml:space="preserve"> and 107</w:t>
      </w:r>
      <w:r w:rsidRPr="000A07DC">
        <w:rPr>
          <w:color w:val="000000"/>
          <w:sz w:val="24"/>
          <w:szCs w:val="24"/>
          <w:vertAlign w:val="superscript"/>
        </w:rPr>
        <w:t>th</w:t>
      </w:r>
      <w:r>
        <w:rPr>
          <w:color w:val="000000"/>
          <w:sz w:val="24"/>
          <w:szCs w:val="24"/>
        </w:rPr>
        <w:t xml:space="preserve"> Ave SE</w:t>
      </w:r>
    </w:p>
    <w:p w14:paraId="1E4F3FB1" w14:textId="243BEAD9" w:rsidR="00BC087E" w:rsidRPr="00921E7E" w:rsidRDefault="00BC087E" w:rsidP="00921E7E">
      <w:pPr>
        <w:numPr>
          <w:ilvl w:val="0"/>
          <w:numId w:val="20"/>
        </w:numPr>
        <w:pBdr>
          <w:top w:val="nil"/>
          <w:left w:val="nil"/>
          <w:bottom w:val="nil"/>
          <w:right w:val="nil"/>
          <w:between w:val="nil"/>
        </w:pBdr>
        <w:spacing w:before="240" w:after="240" w:line="264" w:lineRule="auto"/>
        <w:jc w:val="both"/>
        <w:rPr>
          <w:color w:val="000000"/>
          <w:sz w:val="24"/>
          <w:szCs w:val="24"/>
        </w:rPr>
      </w:pPr>
      <w:r>
        <w:rPr>
          <w:color w:val="000000"/>
          <w:sz w:val="24"/>
          <w:szCs w:val="24"/>
        </w:rPr>
        <w:lastRenderedPageBreak/>
        <w:t>108</w:t>
      </w:r>
      <w:r w:rsidRPr="000A07DC">
        <w:rPr>
          <w:color w:val="000000"/>
          <w:sz w:val="24"/>
          <w:szCs w:val="24"/>
          <w:vertAlign w:val="superscript"/>
        </w:rPr>
        <w:t>th</w:t>
      </w:r>
      <w:r>
        <w:rPr>
          <w:color w:val="000000"/>
          <w:sz w:val="24"/>
          <w:szCs w:val="24"/>
        </w:rPr>
        <w:t xml:space="preserve"> Ave SE Walking Path and Rain Garden</w:t>
      </w:r>
    </w:p>
    <w:p w14:paraId="68C93BBB" w14:textId="72085057" w:rsidR="00C02F2D" w:rsidRDefault="00B468CE" w:rsidP="00087DFC">
      <w:pPr>
        <w:pBdr>
          <w:top w:val="nil"/>
          <w:left w:val="nil"/>
          <w:bottom w:val="nil"/>
          <w:right w:val="nil"/>
          <w:between w:val="nil"/>
        </w:pBdr>
        <w:spacing w:before="240" w:after="240" w:line="264" w:lineRule="auto"/>
        <w:jc w:val="both"/>
        <w:rPr>
          <w:color w:val="000000"/>
          <w:sz w:val="24"/>
          <w:szCs w:val="24"/>
        </w:rPr>
      </w:pPr>
      <w:r w:rsidRPr="00B468CE">
        <w:rPr>
          <w:color w:val="000000"/>
          <w:sz w:val="24"/>
          <w:szCs w:val="24"/>
        </w:rPr>
        <w:t xml:space="preserve">Improvement to and maintenance of </w:t>
      </w:r>
      <w:r w:rsidR="000D3D42">
        <w:rPr>
          <w:color w:val="000000"/>
          <w:sz w:val="24"/>
          <w:szCs w:val="24"/>
        </w:rPr>
        <w:t>trails and open spaces</w:t>
      </w:r>
      <w:r w:rsidRPr="00B468CE">
        <w:rPr>
          <w:color w:val="000000"/>
          <w:sz w:val="24"/>
          <w:szCs w:val="24"/>
        </w:rPr>
        <w:t xml:space="preserve"> increase</w:t>
      </w:r>
      <w:r w:rsidR="00C719B0">
        <w:rPr>
          <w:color w:val="000000"/>
          <w:sz w:val="24"/>
          <w:szCs w:val="24"/>
        </w:rPr>
        <w:t>s</w:t>
      </w:r>
      <w:r w:rsidRPr="00B468CE">
        <w:rPr>
          <w:color w:val="000000"/>
          <w:sz w:val="24"/>
          <w:szCs w:val="24"/>
        </w:rPr>
        <w:t xml:space="preserve"> </w:t>
      </w:r>
      <w:r w:rsidR="000D3D42">
        <w:rPr>
          <w:color w:val="000000"/>
          <w:sz w:val="24"/>
          <w:szCs w:val="24"/>
        </w:rPr>
        <w:t xml:space="preserve">the </w:t>
      </w:r>
      <w:r w:rsidRPr="00B468CE">
        <w:rPr>
          <w:color w:val="000000"/>
          <w:sz w:val="24"/>
          <w:szCs w:val="24"/>
        </w:rPr>
        <w:t>opportunit</w:t>
      </w:r>
      <w:r w:rsidR="000D3D42">
        <w:rPr>
          <w:color w:val="000000"/>
          <w:sz w:val="24"/>
          <w:szCs w:val="24"/>
        </w:rPr>
        <w:t>y</w:t>
      </w:r>
      <w:r w:rsidRPr="00B468CE">
        <w:rPr>
          <w:color w:val="000000"/>
          <w:sz w:val="24"/>
          <w:szCs w:val="24"/>
        </w:rPr>
        <w:t xml:space="preserve"> for exercise, </w:t>
      </w:r>
      <w:r w:rsidR="002E16C1">
        <w:rPr>
          <w:color w:val="000000"/>
          <w:sz w:val="24"/>
          <w:szCs w:val="24"/>
        </w:rPr>
        <w:t>access to</w:t>
      </w:r>
      <w:r w:rsidRPr="00B468CE">
        <w:rPr>
          <w:color w:val="000000"/>
          <w:sz w:val="24"/>
          <w:szCs w:val="24"/>
        </w:rPr>
        <w:t xml:space="preserve"> public transit, and </w:t>
      </w:r>
      <w:r w:rsidR="00530ED5">
        <w:rPr>
          <w:color w:val="000000"/>
          <w:sz w:val="24"/>
          <w:szCs w:val="24"/>
        </w:rPr>
        <w:t xml:space="preserve">simply </w:t>
      </w:r>
      <w:r w:rsidRPr="00B468CE">
        <w:rPr>
          <w:color w:val="000000"/>
          <w:sz w:val="24"/>
          <w:szCs w:val="24"/>
        </w:rPr>
        <w:t>connecting with nature</w:t>
      </w:r>
      <w:r w:rsidR="00756ECA">
        <w:rPr>
          <w:color w:val="000000"/>
          <w:sz w:val="24"/>
          <w:szCs w:val="24"/>
        </w:rPr>
        <w:t xml:space="preserve"> and neighbors</w:t>
      </w:r>
      <w:r w:rsidRPr="00B468CE">
        <w:rPr>
          <w:color w:val="000000"/>
          <w:sz w:val="24"/>
          <w:szCs w:val="24"/>
        </w:rPr>
        <w:t xml:space="preserve">. </w:t>
      </w:r>
      <w:r w:rsidR="00921E7E">
        <w:rPr>
          <w:color w:val="000000"/>
          <w:sz w:val="24"/>
          <w:szCs w:val="24"/>
        </w:rPr>
        <w:t xml:space="preserve">It also provides community building opportunities through </w:t>
      </w:r>
      <w:r w:rsidR="00756ECA">
        <w:rPr>
          <w:color w:val="000000"/>
          <w:sz w:val="24"/>
          <w:szCs w:val="24"/>
        </w:rPr>
        <w:t>Town</w:t>
      </w:r>
      <w:r w:rsidR="00921E7E">
        <w:rPr>
          <w:color w:val="000000"/>
          <w:sz w:val="24"/>
          <w:szCs w:val="24"/>
        </w:rPr>
        <w:t xml:space="preserve"> work parties.</w:t>
      </w:r>
    </w:p>
    <w:p w14:paraId="156408A8" w14:textId="61F31730" w:rsidR="00C02F2D" w:rsidRDefault="003B7659" w:rsidP="00087DFC">
      <w:pPr>
        <w:pBdr>
          <w:top w:val="nil"/>
          <w:left w:val="nil"/>
          <w:bottom w:val="nil"/>
          <w:right w:val="nil"/>
          <w:between w:val="nil"/>
        </w:pBdr>
        <w:spacing w:before="240" w:after="240" w:line="264" w:lineRule="auto"/>
        <w:jc w:val="both"/>
        <w:rPr>
          <w:color w:val="000000"/>
          <w:sz w:val="24"/>
          <w:szCs w:val="24"/>
        </w:rPr>
      </w:pPr>
      <w:r>
        <w:rPr>
          <w:color w:val="000000"/>
          <w:sz w:val="24"/>
          <w:szCs w:val="24"/>
        </w:rPr>
        <w:t xml:space="preserve">In addition to the public green byways through the Town is the Commons, a private beach front area owned and operated by </w:t>
      </w:r>
      <w:r w:rsidR="00C02F2D" w:rsidRPr="00C02F2D">
        <w:rPr>
          <w:color w:val="000000"/>
          <w:sz w:val="24"/>
          <w:szCs w:val="24"/>
        </w:rPr>
        <w:t>the Western Academy of Beaux Arts</w:t>
      </w:r>
      <w:r>
        <w:rPr>
          <w:color w:val="000000"/>
          <w:sz w:val="24"/>
          <w:szCs w:val="24"/>
        </w:rPr>
        <w:t xml:space="preserve">. </w:t>
      </w:r>
    </w:p>
    <w:p w14:paraId="7925678D" w14:textId="4519D0C8" w:rsidR="00B468CE" w:rsidRPr="00B468CE" w:rsidRDefault="00BC68D5" w:rsidP="00087DFC">
      <w:pPr>
        <w:pBdr>
          <w:top w:val="nil"/>
          <w:left w:val="nil"/>
          <w:bottom w:val="nil"/>
          <w:right w:val="nil"/>
          <w:between w:val="nil"/>
        </w:pBdr>
        <w:spacing w:before="240" w:after="240" w:line="264" w:lineRule="auto"/>
        <w:jc w:val="both"/>
        <w:rPr>
          <w:color w:val="000000"/>
          <w:sz w:val="24"/>
          <w:szCs w:val="24"/>
        </w:rPr>
      </w:pPr>
      <w:r>
        <w:rPr>
          <w:color w:val="000000"/>
          <w:sz w:val="24"/>
          <w:szCs w:val="24"/>
        </w:rPr>
        <w:t>T</w:t>
      </w:r>
      <w:r w:rsidRPr="00BC68D5">
        <w:rPr>
          <w:color w:val="000000"/>
          <w:sz w:val="24"/>
          <w:szCs w:val="24"/>
        </w:rPr>
        <w:t xml:space="preserve">he Western Academy of Beaux Arts (WABA) is a non-profit </w:t>
      </w:r>
      <w:r>
        <w:rPr>
          <w:color w:val="000000"/>
          <w:sz w:val="24"/>
          <w:szCs w:val="24"/>
        </w:rPr>
        <w:t xml:space="preserve">501(C)(3) </w:t>
      </w:r>
      <w:r w:rsidRPr="00BC68D5">
        <w:rPr>
          <w:color w:val="000000"/>
          <w:sz w:val="24"/>
          <w:szCs w:val="24"/>
        </w:rPr>
        <w:t xml:space="preserve">corporation that owns and administers the </w:t>
      </w:r>
      <w:r>
        <w:rPr>
          <w:color w:val="000000"/>
          <w:sz w:val="24"/>
          <w:szCs w:val="24"/>
        </w:rPr>
        <w:t>entire</w:t>
      </w:r>
      <w:r w:rsidRPr="00BC68D5">
        <w:rPr>
          <w:color w:val="000000"/>
          <w:sz w:val="24"/>
          <w:szCs w:val="24"/>
        </w:rPr>
        <w:t xml:space="preserve"> Lake Washington shoreline in the town</w:t>
      </w:r>
      <w:r>
        <w:rPr>
          <w:color w:val="000000"/>
          <w:sz w:val="24"/>
          <w:szCs w:val="24"/>
        </w:rPr>
        <w:t xml:space="preserve"> </w:t>
      </w:r>
      <w:r w:rsidRPr="00BC68D5">
        <w:rPr>
          <w:color w:val="000000"/>
          <w:sz w:val="24"/>
          <w:szCs w:val="24"/>
        </w:rPr>
        <w:t>of Beaux Arts</w:t>
      </w:r>
      <w:r>
        <w:rPr>
          <w:color w:val="000000"/>
          <w:sz w:val="24"/>
          <w:szCs w:val="24"/>
        </w:rPr>
        <w:t xml:space="preserve"> Village</w:t>
      </w:r>
      <w:r w:rsidRPr="00BC68D5">
        <w:rPr>
          <w:color w:val="000000"/>
          <w:sz w:val="24"/>
          <w:szCs w:val="24"/>
        </w:rPr>
        <w:t xml:space="preserve">. This </w:t>
      </w:r>
      <w:r>
        <w:rPr>
          <w:color w:val="000000"/>
          <w:sz w:val="24"/>
          <w:szCs w:val="24"/>
        </w:rPr>
        <w:t xml:space="preserve">roughly five-acre </w:t>
      </w:r>
      <w:r w:rsidRPr="00BC68D5">
        <w:rPr>
          <w:color w:val="000000"/>
          <w:sz w:val="24"/>
          <w:szCs w:val="24"/>
        </w:rPr>
        <w:t>waterfront area includes a beach,</w:t>
      </w:r>
      <w:r>
        <w:rPr>
          <w:color w:val="000000"/>
          <w:sz w:val="24"/>
          <w:szCs w:val="24"/>
        </w:rPr>
        <w:t xml:space="preserve"> shorelands,</w:t>
      </w:r>
      <w:r w:rsidRPr="00BC68D5">
        <w:rPr>
          <w:color w:val="000000"/>
          <w:sz w:val="24"/>
          <w:szCs w:val="24"/>
        </w:rPr>
        <w:t xml:space="preserve"> boat moorage, picnic areas, a tennis court, and surrounding woodlands. This private property was established for the enjoyment of and use by all </w:t>
      </w:r>
      <w:r w:rsidR="00412858">
        <w:rPr>
          <w:color w:val="000000"/>
          <w:sz w:val="24"/>
          <w:szCs w:val="24"/>
        </w:rPr>
        <w:t xml:space="preserve">resident </w:t>
      </w:r>
      <w:r w:rsidRPr="00BC68D5">
        <w:rPr>
          <w:color w:val="000000"/>
          <w:sz w:val="24"/>
          <w:szCs w:val="24"/>
        </w:rPr>
        <w:t>WABA members and accompanied guests.</w:t>
      </w:r>
      <w:r w:rsidR="00AB0D32">
        <w:rPr>
          <w:color w:val="000000"/>
          <w:sz w:val="24"/>
          <w:szCs w:val="24"/>
        </w:rPr>
        <w:t xml:space="preserve"> </w:t>
      </w:r>
      <w:r w:rsidR="00DF1377">
        <w:rPr>
          <w:color w:val="000000"/>
          <w:sz w:val="24"/>
          <w:szCs w:val="24"/>
        </w:rPr>
        <w:t xml:space="preserve">Beaux Arts Village has had a stable population of 315 residents for nearly fifty years, which </w:t>
      </w:r>
      <w:r w:rsidR="000D3D42">
        <w:rPr>
          <w:color w:val="000000"/>
          <w:sz w:val="24"/>
          <w:szCs w:val="24"/>
        </w:rPr>
        <w:t xml:space="preserve">is expected to remain stable for the </w:t>
      </w:r>
      <w:r w:rsidR="00BD1C2A">
        <w:rPr>
          <w:color w:val="000000"/>
          <w:sz w:val="24"/>
          <w:szCs w:val="24"/>
        </w:rPr>
        <w:t>foreseeable future</w:t>
      </w:r>
      <w:r w:rsidR="000D3D42">
        <w:rPr>
          <w:color w:val="000000"/>
          <w:sz w:val="24"/>
          <w:szCs w:val="24"/>
        </w:rPr>
        <w:t xml:space="preserve">.  </w:t>
      </w:r>
      <w:proofErr w:type="gramStart"/>
      <w:r w:rsidR="00DF1377">
        <w:rPr>
          <w:color w:val="000000"/>
          <w:sz w:val="24"/>
          <w:szCs w:val="24"/>
        </w:rPr>
        <w:t>As long as</w:t>
      </w:r>
      <w:proofErr w:type="gramEnd"/>
      <w:r w:rsidR="00DF1377">
        <w:rPr>
          <w:color w:val="000000"/>
          <w:sz w:val="24"/>
          <w:szCs w:val="24"/>
        </w:rPr>
        <w:t xml:space="preserve"> the</w:t>
      </w:r>
      <w:r>
        <w:rPr>
          <w:color w:val="000000"/>
          <w:sz w:val="24"/>
          <w:szCs w:val="24"/>
        </w:rPr>
        <w:t xml:space="preserve"> lots</w:t>
      </w:r>
      <w:r w:rsidR="00DF1377">
        <w:rPr>
          <w:color w:val="000000"/>
          <w:sz w:val="24"/>
          <w:szCs w:val="24"/>
        </w:rPr>
        <w:t xml:space="preserve"> in Beaux Arts Village ha</w:t>
      </w:r>
      <w:r>
        <w:rPr>
          <w:color w:val="000000"/>
          <w:sz w:val="24"/>
          <w:szCs w:val="24"/>
        </w:rPr>
        <w:t>ve</w:t>
      </w:r>
      <w:r w:rsidR="00DF1377">
        <w:rPr>
          <w:color w:val="000000"/>
          <w:sz w:val="24"/>
          <w:szCs w:val="24"/>
        </w:rPr>
        <w:t xml:space="preserve"> </w:t>
      </w:r>
      <w:r>
        <w:rPr>
          <w:color w:val="000000"/>
          <w:sz w:val="24"/>
          <w:szCs w:val="24"/>
        </w:rPr>
        <w:t xml:space="preserve">a deeded obligation to support the properties that are overseen by </w:t>
      </w:r>
      <w:r w:rsidR="006308F2">
        <w:rPr>
          <w:color w:val="000000"/>
          <w:sz w:val="24"/>
          <w:szCs w:val="24"/>
        </w:rPr>
        <w:t>the W</w:t>
      </w:r>
      <w:r w:rsidR="00BD1C2A">
        <w:rPr>
          <w:color w:val="000000"/>
          <w:sz w:val="24"/>
          <w:szCs w:val="24"/>
        </w:rPr>
        <w:t xml:space="preserve">estern </w:t>
      </w:r>
      <w:r w:rsidR="006308F2">
        <w:rPr>
          <w:color w:val="000000"/>
          <w:sz w:val="24"/>
          <w:szCs w:val="24"/>
        </w:rPr>
        <w:t>A</w:t>
      </w:r>
      <w:r w:rsidR="00BD1C2A">
        <w:rPr>
          <w:color w:val="000000"/>
          <w:sz w:val="24"/>
          <w:szCs w:val="24"/>
        </w:rPr>
        <w:t xml:space="preserve">cademy of </w:t>
      </w:r>
      <w:r w:rsidR="006308F2">
        <w:rPr>
          <w:color w:val="000000"/>
          <w:sz w:val="24"/>
          <w:szCs w:val="24"/>
        </w:rPr>
        <w:t>B</w:t>
      </w:r>
      <w:r w:rsidR="00BD1C2A">
        <w:rPr>
          <w:color w:val="000000"/>
          <w:sz w:val="24"/>
          <w:szCs w:val="24"/>
        </w:rPr>
        <w:t xml:space="preserve">eaux </w:t>
      </w:r>
      <w:r w:rsidR="006308F2">
        <w:rPr>
          <w:color w:val="000000"/>
          <w:sz w:val="24"/>
          <w:szCs w:val="24"/>
        </w:rPr>
        <w:t>A</w:t>
      </w:r>
      <w:r w:rsidR="00BD1C2A">
        <w:rPr>
          <w:color w:val="000000"/>
          <w:sz w:val="24"/>
          <w:szCs w:val="24"/>
        </w:rPr>
        <w:t>rts</w:t>
      </w:r>
      <w:r w:rsidR="00412858">
        <w:rPr>
          <w:color w:val="000000"/>
          <w:sz w:val="24"/>
          <w:szCs w:val="24"/>
        </w:rPr>
        <w:t>, the Commons will</w:t>
      </w:r>
      <w:r w:rsidR="006276A1">
        <w:rPr>
          <w:color w:val="000000"/>
          <w:sz w:val="24"/>
          <w:szCs w:val="24"/>
        </w:rPr>
        <w:t xml:space="preserve"> </w:t>
      </w:r>
      <w:r w:rsidR="006308F2">
        <w:rPr>
          <w:color w:val="000000"/>
          <w:sz w:val="24"/>
          <w:szCs w:val="24"/>
        </w:rPr>
        <w:t xml:space="preserve">continue to operate </w:t>
      </w:r>
      <w:r w:rsidR="00BD1C2A">
        <w:rPr>
          <w:color w:val="000000"/>
          <w:sz w:val="24"/>
          <w:szCs w:val="24"/>
        </w:rPr>
        <w:t xml:space="preserve">as it has for the past 115 years.  </w:t>
      </w:r>
    </w:p>
    <w:p w14:paraId="059E1632" w14:textId="627EEF44" w:rsidR="00F078F5" w:rsidRPr="00286862" w:rsidRDefault="00F078F5" w:rsidP="00286862">
      <w:pPr>
        <w:pStyle w:val="Heading2"/>
        <w:spacing w:before="240" w:after="240" w:line="264" w:lineRule="auto"/>
        <w:rPr>
          <w:rFonts w:ascii="Times New Roman" w:hAnsi="Times New Roman" w:cs="Times New Roman"/>
          <w:sz w:val="28"/>
          <w:szCs w:val="28"/>
        </w:rPr>
      </w:pPr>
      <w:bookmarkStart w:id="91" w:name="_Toc169341667"/>
      <w:bookmarkStart w:id="92" w:name="_Toc184042469"/>
      <w:r w:rsidRPr="00286862">
        <w:rPr>
          <w:rFonts w:ascii="Times New Roman" w:hAnsi="Times New Roman" w:cs="Times New Roman"/>
          <w:sz w:val="28"/>
          <w:szCs w:val="28"/>
        </w:rPr>
        <w:t>5.3</w:t>
      </w:r>
      <w:r w:rsidR="009C1C7D" w:rsidRPr="00286862">
        <w:rPr>
          <w:rFonts w:ascii="Times New Roman" w:hAnsi="Times New Roman" w:cs="Times New Roman"/>
          <w:sz w:val="28"/>
          <w:szCs w:val="28"/>
        </w:rPr>
        <w:tab/>
      </w:r>
      <w:r w:rsidRPr="00286862">
        <w:rPr>
          <w:rFonts w:ascii="Times New Roman" w:hAnsi="Times New Roman" w:cs="Times New Roman"/>
          <w:sz w:val="28"/>
          <w:szCs w:val="28"/>
        </w:rPr>
        <w:t>Tree Canopy</w:t>
      </w:r>
      <w:bookmarkEnd w:id="91"/>
      <w:bookmarkEnd w:id="92"/>
    </w:p>
    <w:p w14:paraId="0A3410A0" w14:textId="6DB00569" w:rsidR="00FC2655" w:rsidRDefault="00FC2655" w:rsidP="00286862">
      <w:pPr>
        <w:spacing w:before="240" w:after="240" w:line="264" w:lineRule="auto"/>
        <w:jc w:val="both"/>
        <w:rPr>
          <w:sz w:val="24"/>
          <w:szCs w:val="24"/>
        </w:rPr>
      </w:pPr>
      <w:proofErr w:type="gramStart"/>
      <w:r w:rsidRPr="00286862">
        <w:rPr>
          <w:sz w:val="24"/>
          <w:szCs w:val="24"/>
        </w:rPr>
        <w:t>The</w:t>
      </w:r>
      <w:r w:rsidR="00B3765B">
        <w:rPr>
          <w:sz w:val="24"/>
          <w:szCs w:val="24"/>
        </w:rPr>
        <w:t xml:space="preserve"> </w:t>
      </w:r>
      <w:r w:rsidR="00696930">
        <w:rPr>
          <w:sz w:val="24"/>
          <w:szCs w:val="24"/>
        </w:rPr>
        <w:t>Town</w:t>
      </w:r>
      <w:r w:rsidR="00703A31">
        <w:rPr>
          <w:sz w:val="24"/>
          <w:szCs w:val="24"/>
        </w:rPr>
        <w:t>’s</w:t>
      </w:r>
      <w:r w:rsidRPr="00286862">
        <w:rPr>
          <w:sz w:val="24"/>
          <w:szCs w:val="24"/>
        </w:rPr>
        <w:t xml:space="preserve"> forest</w:t>
      </w:r>
      <w:proofErr w:type="gramEnd"/>
      <w:r w:rsidRPr="00286862">
        <w:rPr>
          <w:sz w:val="24"/>
          <w:szCs w:val="24"/>
        </w:rPr>
        <w:t xml:space="preserve"> provide</w:t>
      </w:r>
      <w:r w:rsidR="00B3765B">
        <w:rPr>
          <w:sz w:val="24"/>
          <w:szCs w:val="24"/>
        </w:rPr>
        <w:t>s</w:t>
      </w:r>
      <w:r w:rsidRPr="00286862">
        <w:rPr>
          <w:sz w:val="24"/>
          <w:szCs w:val="24"/>
        </w:rPr>
        <w:t xml:space="preserve"> a wide range of benefits to its residents </w:t>
      </w:r>
      <w:r w:rsidR="00A54292">
        <w:rPr>
          <w:sz w:val="24"/>
          <w:szCs w:val="24"/>
        </w:rPr>
        <w:t xml:space="preserve">and nearby neighbors </w:t>
      </w:r>
      <w:r w:rsidRPr="00286862">
        <w:rPr>
          <w:sz w:val="24"/>
          <w:szCs w:val="24"/>
        </w:rPr>
        <w:t>such as “wildlife habitat/ nature viewing opportunities, recreation and hiking, clean air, and cooler summer temperatures.”</w:t>
      </w:r>
      <w:r w:rsidRPr="00286862">
        <w:rPr>
          <w:rStyle w:val="FootnoteReference"/>
          <w:color w:val="000000"/>
          <w:sz w:val="24"/>
          <w:szCs w:val="24"/>
        </w:rPr>
        <w:footnoteReference w:id="23"/>
      </w:r>
      <w:r w:rsidRPr="00286862">
        <w:rPr>
          <w:sz w:val="24"/>
          <w:szCs w:val="24"/>
        </w:rPr>
        <w:t xml:space="preserve"> </w:t>
      </w:r>
      <w:r w:rsidR="00F86F2C">
        <w:rPr>
          <w:sz w:val="24"/>
          <w:szCs w:val="24"/>
        </w:rPr>
        <w:t>This ur</w:t>
      </w:r>
      <w:r w:rsidR="00A54292">
        <w:rPr>
          <w:sz w:val="24"/>
          <w:szCs w:val="24"/>
        </w:rPr>
        <w:t>ban forest</w:t>
      </w:r>
      <w:r w:rsidR="00B3765B">
        <w:rPr>
          <w:sz w:val="24"/>
          <w:szCs w:val="24"/>
        </w:rPr>
        <w:t xml:space="preserve"> stretch</w:t>
      </w:r>
      <w:r w:rsidR="00A54292">
        <w:rPr>
          <w:sz w:val="24"/>
          <w:szCs w:val="24"/>
        </w:rPr>
        <w:t>es</w:t>
      </w:r>
      <w:r w:rsidR="00B3765B">
        <w:rPr>
          <w:sz w:val="24"/>
          <w:szCs w:val="24"/>
        </w:rPr>
        <w:t xml:space="preserve"> across the entire </w:t>
      </w:r>
      <w:r w:rsidR="00696930">
        <w:rPr>
          <w:sz w:val="24"/>
          <w:szCs w:val="24"/>
        </w:rPr>
        <w:t>Town</w:t>
      </w:r>
      <w:r w:rsidR="00A54292">
        <w:rPr>
          <w:sz w:val="24"/>
          <w:szCs w:val="24"/>
        </w:rPr>
        <w:t xml:space="preserve"> and t</w:t>
      </w:r>
      <w:r w:rsidR="000D1B13">
        <w:rPr>
          <w:sz w:val="24"/>
          <w:szCs w:val="24"/>
        </w:rPr>
        <w:t>he</w:t>
      </w:r>
      <w:r w:rsidR="00B3765B">
        <w:rPr>
          <w:sz w:val="24"/>
          <w:szCs w:val="24"/>
        </w:rPr>
        <w:t xml:space="preserve"> tree canopy </w:t>
      </w:r>
      <w:r w:rsidR="000D1B13">
        <w:rPr>
          <w:sz w:val="24"/>
          <w:szCs w:val="24"/>
        </w:rPr>
        <w:t>covers an</w:t>
      </w:r>
      <w:r w:rsidR="00B3765B">
        <w:rPr>
          <w:sz w:val="24"/>
          <w:szCs w:val="24"/>
        </w:rPr>
        <w:t xml:space="preserve"> estimated </w:t>
      </w:r>
      <w:r w:rsidRPr="00286862">
        <w:rPr>
          <w:sz w:val="24"/>
          <w:szCs w:val="24"/>
        </w:rPr>
        <w:t>41%</w:t>
      </w:r>
      <w:r w:rsidR="000D1B13">
        <w:rPr>
          <w:sz w:val="24"/>
          <w:szCs w:val="24"/>
        </w:rPr>
        <w:t xml:space="preserve"> of the </w:t>
      </w:r>
      <w:r w:rsidR="00A54292">
        <w:rPr>
          <w:sz w:val="24"/>
          <w:szCs w:val="24"/>
        </w:rPr>
        <w:t>Village</w:t>
      </w:r>
      <w:r w:rsidR="00123332">
        <w:rPr>
          <w:rStyle w:val="FootnoteReference"/>
          <w:sz w:val="24"/>
          <w:szCs w:val="24"/>
        </w:rPr>
        <w:footnoteReference w:id="24"/>
      </w:r>
      <w:r w:rsidR="00A54292">
        <w:rPr>
          <w:sz w:val="24"/>
          <w:szCs w:val="24"/>
        </w:rPr>
        <w:t>. T</w:t>
      </w:r>
      <w:r w:rsidRPr="00286862">
        <w:rPr>
          <w:sz w:val="24"/>
          <w:szCs w:val="24"/>
        </w:rPr>
        <w:t xml:space="preserve">he average </w:t>
      </w:r>
      <w:r w:rsidR="000D1B13">
        <w:rPr>
          <w:sz w:val="24"/>
          <w:szCs w:val="24"/>
        </w:rPr>
        <w:t xml:space="preserve">age of </w:t>
      </w:r>
      <w:r w:rsidRPr="00286862">
        <w:rPr>
          <w:sz w:val="24"/>
          <w:szCs w:val="24"/>
        </w:rPr>
        <w:t>tree</w:t>
      </w:r>
      <w:r w:rsidR="000D1B13">
        <w:rPr>
          <w:sz w:val="24"/>
          <w:szCs w:val="24"/>
        </w:rPr>
        <w:t>s</w:t>
      </w:r>
      <w:r w:rsidRPr="00286862">
        <w:rPr>
          <w:sz w:val="24"/>
          <w:szCs w:val="24"/>
        </w:rPr>
        <w:t xml:space="preserve"> is approximately 100 years</w:t>
      </w:r>
      <w:r w:rsidR="000D1B13">
        <w:rPr>
          <w:sz w:val="24"/>
          <w:szCs w:val="24"/>
        </w:rPr>
        <w:t xml:space="preserve"> old</w:t>
      </w:r>
      <w:r w:rsidRPr="00286862">
        <w:rPr>
          <w:sz w:val="24"/>
          <w:szCs w:val="24"/>
        </w:rPr>
        <w:t xml:space="preserve">, with most </w:t>
      </w:r>
      <w:r w:rsidR="000A07DC" w:rsidRPr="00286862">
        <w:rPr>
          <w:sz w:val="24"/>
          <w:szCs w:val="24"/>
        </w:rPr>
        <w:t xml:space="preserve">in </w:t>
      </w:r>
      <w:r w:rsidR="000A07DC">
        <w:rPr>
          <w:sz w:val="24"/>
          <w:szCs w:val="24"/>
        </w:rPr>
        <w:t>healthy</w:t>
      </w:r>
      <w:r w:rsidRPr="00286862">
        <w:rPr>
          <w:sz w:val="24"/>
          <w:szCs w:val="24"/>
        </w:rPr>
        <w:t xml:space="preserve"> condition. </w:t>
      </w:r>
      <w:r w:rsidR="000D1B13">
        <w:rPr>
          <w:sz w:val="24"/>
          <w:szCs w:val="24"/>
        </w:rPr>
        <w:t>I</w:t>
      </w:r>
      <w:r w:rsidRPr="00286862">
        <w:rPr>
          <w:sz w:val="24"/>
          <w:szCs w:val="24"/>
        </w:rPr>
        <w:t xml:space="preserve">nvasive species </w:t>
      </w:r>
      <w:r w:rsidR="000D1B13">
        <w:rPr>
          <w:sz w:val="24"/>
          <w:szCs w:val="24"/>
        </w:rPr>
        <w:t>such as E</w:t>
      </w:r>
      <w:r w:rsidR="000D1B13" w:rsidRPr="00286862">
        <w:rPr>
          <w:sz w:val="24"/>
          <w:szCs w:val="24"/>
        </w:rPr>
        <w:t>nglish</w:t>
      </w:r>
      <w:r w:rsidRPr="00286862">
        <w:rPr>
          <w:sz w:val="24"/>
          <w:szCs w:val="24"/>
        </w:rPr>
        <w:t xml:space="preserve"> </w:t>
      </w:r>
      <w:r w:rsidR="000D1B13">
        <w:rPr>
          <w:sz w:val="24"/>
          <w:szCs w:val="24"/>
        </w:rPr>
        <w:t>L</w:t>
      </w:r>
      <w:r w:rsidRPr="00286862">
        <w:rPr>
          <w:sz w:val="24"/>
          <w:szCs w:val="24"/>
        </w:rPr>
        <w:t xml:space="preserve">aurel, </w:t>
      </w:r>
      <w:r w:rsidR="000D1B13" w:rsidRPr="00286862">
        <w:rPr>
          <w:sz w:val="24"/>
          <w:szCs w:val="24"/>
        </w:rPr>
        <w:t>Himalayan</w:t>
      </w:r>
      <w:r w:rsidRPr="00286862">
        <w:rPr>
          <w:sz w:val="24"/>
          <w:szCs w:val="24"/>
        </w:rPr>
        <w:t xml:space="preserve"> </w:t>
      </w:r>
      <w:r w:rsidR="00771CF8">
        <w:rPr>
          <w:sz w:val="24"/>
          <w:szCs w:val="24"/>
        </w:rPr>
        <w:t>B</w:t>
      </w:r>
      <w:r w:rsidRPr="00286862">
        <w:rPr>
          <w:sz w:val="24"/>
          <w:szCs w:val="24"/>
        </w:rPr>
        <w:t xml:space="preserve">lackberry, </w:t>
      </w:r>
      <w:r w:rsidR="00771CF8">
        <w:rPr>
          <w:sz w:val="24"/>
          <w:szCs w:val="24"/>
        </w:rPr>
        <w:t xml:space="preserve">and </w:t>
      </w:r>
      <w:r w:rsidRPr="00286862">
        <w:rPr>
          <w:sz w:val="24"/>
          <w:szCs w:val="24"/>
        </w:rPr>
        <w:t>English Ivy</w:t>
      </w:r>
      <w:r w:rsidR="00771CF8">
        <w:rPr>
          <w:sz w:val="24"/>
          <w:szCs w:val="24"/>
        </w:rPr>
        <w:t xml:space="preserve"> exist in isolated areas</w:t>
      </w:r>
      <w:r w:rsidR="00A54292">
        <w:rPr>
          <w:sz w:val="24"/>
          <w:szCs w:val="24"/>
        </w:rPr>
        <w:t>.</w:t>
      </w:r>
      <w:r w:rsidR="00771CF8">
        <w:rPr>
          <w:sz w:val="24"/>
          <w:szCs w:val="24"/>
        </w:rPr>
        <w:t xml:space="preserve"> </w:t>
      </w:r>
      <w:r w:rsidR="00123332">
        <w:rPr>
          <w:sz w:val="24"/>
          <w:szCs w:val="24"/>
        </w:rPr>
        <w:t xml:space="preserve">The </w:t>
      </w:r>
      <w:r w:rsidR="00696930">
        <w:rPr>
          <w:sz w:val="24"/>
          <w:szCs w:val="24"/>
        </w:rPr>
        <w:t>Town</w:t>
      </w:r>
      <w:r w:rsidR="00771CF8">
        <w:rPr>
          <w:sz w:val="24"/>
          <w:szCs w:val="24"/>
        </w:rPr>
        <w:t xml:space="preserve"> </w:t>
      </w:r>
      <w:r w:rsidR="00A54292">
        <w:rPr>
          <w:sz w:val="24"/>
          <w:szCs w:val="24"/>
        </w:rPr>
        <w:t>will continue its removal efforts and</w:t>
      </w:r>
      <w:r w:rsidR="00771CF8">
        <w:rPr>
          <w:sz w:val="24"/>
          <w:szCs w:val="24"/>
        </w:rPr>
        <w:t xml:space="preserve"> take the appropriate steps to </w:t>
      </w:r>
      <w:r w:rsidRPr="00286862">
        <w:rPr>
          <w:sz w:val="24"/>
          <w:szCs w:val="24"/>
        </w:rPr>
        <w:t xml:space="preserve">limit the spread of such </w:t>
      </w:r>
      <w:r w:rsidR="00123332">
        <w:rPr>
          <w:sz w:val="24"/>
          <w:szCs w:val="24"/>
        </w:rPr>
        <w:t xml:space="preserve">invasive </w:t>
      </w:r>
      <w:r w:rsidRPr="00286862">
        <w:rPr>
          <w:sz w:val="24"/>
          <w:szCs w:val="24"/>
        </w:rPr>
        <w:t xml:space="preserve">species. </w:t>
      </w:r>
    </w:p>
    <w:p w14:paraId="7E31B240" w14:textId="77777777" w:rsidR="002F1F4E" w:rsidRDefault="00F86F2C" w:rsidP="00286862">
      <w:pPr>
        <w:spacing w:before="240" w:after="240" w:line="264" w:lineRule="auto"/>
        <w:jc w:val="both"/>
        <w:rPr>
          <w:i/>
          <w:iCs/>
          <w:color w:val="FF0000"/>
          <w:sz w:val="24"/>
          <w:szCs w:val="24"/>
        </w:rPr>
      </w:pPr>
      <w:r>
        <w:rPr>
          <w:color w:val="000000"/>
          <w:sz w:val="24"/>
          <w:szCs w:val="24"/>
        </w:rPr>
        <w:t>C</w:t>
      </w:r>
      <w:r w:rsidR="00454D43" w:rsidRPr="00AB0D32">
        <w:rPr>
          <w:color w:val="000000"/>
          <w:sz w:val="24"/>
          <w:szCs w:val="24"/>
        </w:rPr>
        <w:t>ommunity members value the town’s tree canopy and its contribution to climate resiliency and the environment</w:t>
      </w:r>
      <w:r>
        <w:rPr>
          <w:color w:val="000000"/>
          <w:sz w:val="24"/>
          <w:szCs w:val="24"/>
        </w:rPr>
        <w:t xml:space="preserve">. </w:t>
      </w:r>
      <w:r w:rsidRPr="00F86F2C">
        <w:rPr>
          <w:color w:val="FF0000"/>
          <w:sz w:val="24"/>
          <w:szCs w:val="24"/>
        </w:rPr>
        <w:t xml:space="preserve">A town survey in 2024 found that the community places a high value on trees. In fact, some residents noted trees were considered part of the Town’s identity and the majority felt that Beaux Arts Village trees provide important benefits to them personally. </w:t>
      </w:r>
      <w:r w:rsidRPr="00F86F2C">
        <w:rPr>
          <w:i/>
          <w:iCs/>
          <w:color w:val="FF0000"/>
          <w:sz w:val="24"/>
          <w:szCs w:val="24"/>
        </w:rPr>
        <w:t>(Eugenia</w:t>
      </w:r>
      <w:r w:rsidR="002F1F4E">
        <w:rPr>
          <w:i/>
          <w:iCs/>
          <w:color w:val="FF0000"/>
          <w:sz w:val="24"/>
          <w:szCs w:val="24"/>
        </w:rPr>
        <w:t xml:space="preserve"> Comments from</w:t>
      </w:r>
      <w:r w:rsidRPr="00F86F2C">
        <w:rPr>
          <w:i/>
          <w:iCs/>
          <w:color w:val="FF0000"/>
          <w:sz w:val="24"/>
          <w:szCs w:val="24"/>
        </w:rPr>
        <w:t xml:space="preserve"> 11/13/24 – SKS recap) </w:t>
      </w:r>
    </w:p>
    <w:p w14:paraId="05EC9995" w14:textId="1489506F" w:rsidR="00123332" w:rsidRPr="00286862" w:rsidRDefault="00F86F2C" w:rsidP="00286862">
      <w:pPr>
        <w:spacing w:before="240" w:after="240" w:line="264" w:lineRule="auto"/>
        <w:jc w:val="both"/>
        <w:rPr>
          <w:rFonts w:eastAsiaTheme="majorEastAsia"/>
          <w:color w:val="244061" w:themeColor="accent1" w:themeShade="80"/>
          <w:sz w:val="24"/>
          <w:szCs w:val="24"/>
        </w:rPr>
      </w:pPr>
      <w:r>
        <w:rPr>
          <w:color w:val="000000"/>
          <w:sz w:val="24"/>
          <w:szCs w:val="24"/>
        </w:rPr>
        <w:t>T</w:t>
      </w:r>
      <w:r w:rsidR="00454D43" w:rsidRPr="00AB0D32">
        <w:rPr>
          <w:sz w:val="24"/>
          <w:szCs w:val="24"/>
        </w:rPr>
        <w:t>o ensure tree protection remains a priority, the town adopted a Tree Code in 2008.</w:t>
      </w:r>
      <w:r w:rsidR="002A74DE">
        <w:rPr>
          <w:sz w:val="24"/>
          <w:szCs w:val="24"/>
        </w:rPr>
        <w:t xml:space="preserve"> This </w:t>
      </w:r>
      <w:r w:rsidR="002F1F4E">
        <w:rPr>
          <w:sz w:val="24"/>
          <w:szCs w:val="24"/>
        </w:rPr>
        <w:t>e</w:t>
      </w:r>
      <w:r w:rsidR="002A74DE">
        <w:rPr>
          <w:sz w:val="24"/>
          <w:szCs w:val="24"/>
        </w:rPr>
        <w:t xml:space="preserve">nsured that private property joined the </w:t>
      </w:r>
      <w:r w:rsidR="00123332">
        <w:rPr>
          <w:color w:val="000000"/>
          <w:sz w:val="24"/>
          <w:szCs w:val="24"/>
        </w:rPr>
        <w:t>Town’s right of ways</w:t>
      </w:r>
      <w:r w:rsidR="002A74DE">
        <w:rPr>
          <w:color w:val="000000"/>
          <w:sz w:val="24"/>
          <w:szCs w:val="24"/>
        </w:rPr>
        <w:t xml:space="preserve"> to</w:t>
      </w:r>
      <w:r w:rsidR="00123332">
        <w:rPr>
          <w:color w:val="000000"/>
          <w:sz w:val="24"/>
          <w:szCs w:val="24"/>
        </w:rPr>
        <w:t xml:space="preserve"> serve its g</w:t>
      </w:r>
      <w:r w:rsidR="00123332" w:rsidRPr="007E64F1">
        <w:rPr>
          <w:color w:val="000000"/>
          <w:sz w:val="24"/>
          <w:szCs w:val="24"/>
        </w:rPr>
        <w:t>reen infrastructure</w:t>
      </w:r>
      <w:r w:rsidR="00123332">
        <w:rPr>
          <w:color w:val="000000"/>
          <w:sz w:val="24"/>
          <w:szCs w:val="24"/>
        </w:rPr>
        <w:t xml:space="preserve"> and green space, mandatory elements under RCW 36.70A.070(1).</w:t>
      </w:r>
      <w:r w:rsidR="002A74DE">
        <w:rPr>
          <w:color w:val="000000"/>
          <w:sz w:val="24"/>
          <w:szCs w:val="24"/>
        </w:rPr>
        <w:t xml:space="preserve"> </w:t>
      </w:r>
    </w:p>
    <w:p w14:paraId="603A648D" w14:textId="3E604968" w:rsidR="00F078F5" w:rsidRPr="00F078F5" w:rsidRDefault="00F078F5" w:rsidP="00F078F5">
      <w:pPr>
        <w:keepNext/>
        <w:keepLines/>
        <w:autoSpaceDE w:val="0"/>
        <w:autoSpaceDN w:val="0"/>
        <w:spacing w:before="240" w:after="240" w:line="264" w:lineRule="auto"/>
        <w:jc w:val="both"/>
        <w:outlineLvl w:val="1"/>
        <w:rPr>
          <w:rFonts w:eastAsiaTheme="majorEastAsia"/>
          <w:color w:val="244061" w:themeColor="accent1" w:themeShade="80"/>
          <w:sz w:val="28"/>
          <w:szCs w:val="28"/>
        </w:rPr>
      </w:pPr>
      <w:bookmarkStart w:id="93" w:name="_Toc169341668"/>
      <w:bookmarkStart w:id="94" w:name="_Toc184042470"/>
      <w:r w:rsidRPr="00F078F5">
        <w:rPr>
          <w:rFonts w:eastAsiaTheme="majorEastAsia"/>
          <w:color w:val="244061" w:themeColor="accent1" w:themeShade="80"/>
          <w:sz w:val="28"/>
          <w:szCs w:val="28"/>
        </w:rPr>
        <w:lastRenderedPageBreak/>
        <w:t>5.4</w:t>
      </w:r>
      <w:r w:rsidR="009C1C7D">
        <w:rPr>
          <w:rFonts w:eastAsiaTheme="majorEastAsia"/>
          <w:color w:val="244061" w:themeColor="accent1" w:themeShade="80"/>
          <w:sz w:val="28"/>
          <w:szCs w:val="28"/>
        </w:rPr>
        <w:tab/>
      </w:r>
      <w:r w:rsidRPr="00F078F5">
        <w:rPr>
          <w:rFonts w:eastAsiaTheme="majorEastAsia"/>
          <w:color w:val="244061" w:themeColor="accent1" w:themeShade="80"/>
          <w:sz w:val="28"/>
          <w:szCs w:val="28"/>
        </w:rPr>
        <w:t>Parks and Recreation Goals</w:t>
      </w:r>
      <w:bookmarkEnd w:id="93"/>
      <w:bookmarkEnd w:id="94"/>
    </w:p>
    <w:p w14:paraId="471D8BEF" w14:textId="7C09AC38" w:rsidR="00C719B0" w:rsidRDefault="00AB0D32" w:rsidP="00F078F5">
      <w:pPr>
        <w:autoSpaceDE w:val="0"/>
        <w:autoSpaceDN w:val="0"/>
        <w:spacing w:before="240" w:after="240" w:line="264" w:lineRule="auto"/>
        <w:jc w:val="both"/>
        <w:rPr>
          <w:sz w:val="24"/>
          <w:szCs w:val="24"/>
        </w:rPr>
      </w:pPr>
      <w:r>
        <w:rPr>
          <w:b/>
          <w:bCs/>
          <w:sz w:val="24"/>
          <w:szCs w:val="24"/>
        </w:rPr>
        <w:t xml:space="preserve">Goal </w:t>
      </w:r>
      <w:r w:rsidR="00771CF8" w:rsidRPr="00771CF8">
        <w:rPr>
          <w:b/>
          <w:bCs/>
          <w:sz w:val="24"/>
          <w:szCs w:val="24"/>
        </w:rPr>
        <w:t xml:space="preserve">P-1: </w:t>
      </w:r>
      <w:r w:rsidR="002F1F4E">
        <w:rPr>
          <w:sz w:val="24"/>
          <w:szCs w:val="24"/>
        </w:rPr>
        <w:t>Foster a vibrant and inclusive community through thoughtfully designed public spaces and programs.</w:t>
      </w:r>
    </w:p>
    <w:p w14:paraId="23D14C01" w14:textId="7B6E4F32" w:rsidR="002F1F4E" w:rsidRPr="00A2711E" w:rsidRDefault="002F1F4E" w:rsidP="002F1F4E">
      <w:pPr>
        <w:pStyle w:val="ListParagraph"/>
        <w:numPr>
          <w:ilvl w:val="0"/>
          <w:numId w:val="43"/>
        </w:numPr>
        <w:spacing w:before="240" w:after="240" w:line="264" w:lineRule="auto"/>
        <w:ind w:left="1080" w:right="720"/>
        <w:jc w:val="both"/>
        <w:rPr>
          <w:sz w:val="24"/>
          <w:szCs w:val="24"/>
        </w:rPr>
      </w:pPr>
      <w:r w:rsidRPr="003C5AE3">
        <w:rPr>
          <w:b/>
          <w:bCs/>
          <w:sz w:val="24"/>
          <w:szCs w:val="24"/>
        </w:rPr>
        <w:t xml:space="preserve">Policy </w:t>
      </w:r>
      <w:r>
        <w:rPr>
          <w:b/>
          <w:bCs/>
          <w:sz w:val="24"/>
          <w:szCs w:val="24"/>
        </w:rPr>
        <w:t>P</w:t>
      </w:r>
      <w:r w:rsidRPr="003C5AE3">
        <w:rPr>
          <w:b/>
          <w:bCs/>
          <w:sz w:val="24"/>
          <w:szCs w:val="24"/>
        </w:rPr>
        <w:t>-</w:t>
      </w:r>
      <w:r>
        <w:rPr>
          <w:b/>
          <w:bCs/>
          <w:sz w:val="24"/>
          <w:szCs w:val="24"/>
        </w:rPr>
        <w:t>1.1</w:t>
      </w:r>
      <w:r w:rsidRPr="003C5AE3">
        <w:rPr>
          <w:b/>
          <w:bCs/>
          <w:sz w:val="24"/>
          <w:szCs w:val="24"/>
        </w:rPr>
        <w:t>:</w:t>
      </w:r>
      <w:r>
        <w:rPr>
          <w:b/>
          <w:bCs/>
          <w:sz w:val="24"/>
          <w:szCs w:val="24"/>
        </w:rPr>
        <w:t xml:space="preserve"> </w:t>
      </w:r>
      <w:r>
        <w:rPr>
          <w:sz w:val="24"/>
          <w:szCs w:val="24"/>
        </w:rPr>
        <w:t>Provide a park system that allows residents to be active year-round and supports public health in the community</w:t>
      </w:r>
      <w:r w:rsidRPr="00A2711E">
        <w:rPr>
          <w:sz w:val="24"/>
          <w:szCs w:val="24"/>
        </w:rPr>
        <w:t>.</w:t>
      </w:r>
    </w:p>
    <w:p w14:paraId="2F5D7DDC" w14:textId="1938D9BB" w:rsidR="002F1F4E" w:rsidRDefault="002F1F4E" w:rsidP="002F1F4E">
      <w:pPr>
        <w:pStyle w:val="ListParagraph"/>
        <w:numPr>
          <w:ilvl w:val="0"/>
          <w:numId w:val="43"/>
        </w:numPr>
        <w:spacing w:before="240" w:after="240" w:line="264" w:lineRule="auto"/>
        <w:ind w:left="1080" w:right="720"/>
        <w:jc w:val="both"/>
        <w:rPr>
          <w:sz w:val="24"/>
          <w:szCs w:val="24"/>
        </w:rPr>
      </w:pPr>
      <w:r>
        <w:rPr>
          <w:b/>
          <w:bCs/>
          <w:sz w:val="24"/>
          <w:szCs w:val="24"/>
        </w:rPr>
        <w:t xml:space="preserve">Policy P-1.2: </w:t>
      </w:r>
      <w:r>
        <w:rPr>
          <w:sz w:val="24"/>
          <w:szCs w:val="24"/>
        </w:rPr>
        <w:t>Make parks, including playgrounds and restrooms, ADA accessible and inclusive when possible.</w:t>
      </w:r>
      <w:r w:rsidRPr="003C5AE3">
        <w:rPr>
          <w:sz w:val="24"/>
          <w:szCs w:val="24"/>
        </w:rPr>
        <w:t xml:space="preserve"> </w:t>
      </w:r>
    </w:p>
    <w:p w14:paraId="11BCBEEC" w14:textId="6176CB73" w:rsidR="00771CF8" w:rsidRDefault="00AB0D32" w:rsidP="00F078F5">
      <w:pPr>
        <w:autoSpaceDE w:val="0"/>
        <w:autoSpaceDN w:val="0"/>
        <w:spacing w:before="240" w:after="240" w:line="264" w:lineRule="auto"/>
        <w:jc w:val="both"/>
        <w:rPr>
          <w:sz w:val="24"/>
          <w:szCs w:val="24"/>
        </w:rPr>
      </w:pPr>
      <w:r>
        <w:rPr>
          <w:b/>
          <w:bCs/>
          <w:sz w:val="24"/>
          <w:szCs w:val="24"/>
        </w:rPr>
        <w:t xml:space="preserve">Goal </w:t>
      </w:r>
      <w:r w:rsidR="00771CF8" w:rsidRPr="00771CF8">
        <w:rPr>
          <w:b/>
          <w:bCs/>
          <w:sz w:val="24"/>
          <w:szCs w:val="24"/>
        </w:rPr>
        <w:t xml:space="preserve">P-2: </w:t>
      </w:r>
      <w:r w:rsidR="007F418F">
        <w:rPr>
          <w:sz w:val="24"/>
          <w:szCs w:val="24"/>
        </w:rPr>
        <w:t>Sustainably fund the parks and recreation system through the effective use of all available revenue sources</w:t>
      </w:r>
      <w:r w:rsidR="0087054F">
        <w:rPr>
          <w:sz w:val="24"/>
          <w:szCs w:val="24"/>
        </w:rPr>
        <w:t>.</w:t>
      </w:r>
      <w:r w:rsidR="00530ED5">
        <w:rPr>
          <w:sz w:val="24"/>
          <w:szCs w:val="24"/>
        </w:rPr>
        <w:t xml:space="preserve"> </w:t>
      </w:r>
    </w:p>
    <w:p w14:paraId="0C7502DB" w14:textId="50382EE4" w:rsidR="007F418F" w:rsidRPr="00A2711E" w:rsidRDefault="007F418F" w:rsidP="007F418F">
      <w:pPr>
        <w:pStyle w:val="ListParagraph"/>
        <w:numPr>
          <w:ilvl w:val="0"/>
          <w:numId w:val="43"/>
        </w:numPr>
        <w:spacing w:before="240" w:after="240" w:line="264" w:lineRule="auto"/>
        <w:ind w:left="1080" w:right="720"/>
        <w:jc w:val="both"/>
        <w:rPr>
          <w:sz w:val="24"/>
          <w:szCs w:val="24"/>
        </w:rPr>
      </w:pPr>
      <w:r w:rsidRPr="003C5AE3">
        <w:rPr>
          <w:b/>
          <w:bCs/>
          <w:sz w:val="24"/>
          <w:szCs w:val="24"/>
        </w:rPr>
        <w:t xml:space="preserve">Policy </w:t>
      </w:r>
      <w:r>
        <w:rPr>
          <w:b/>
          <w:bCs/>
          <w:sz w:val="24"/>
          <w:szCs w:val="24"/>
        </w:rPr>
        <w:t>P</w:t>
      </w:r>
      <w:r w:rsidRPr="003C5AE3">
        <w:rPr>
          <w:b/>
          <w:bCs/>
          <w:sz w:val="24"/>
          <w:szCs w:val="24"/>
        </w:rPr>
        <w:t>-</w:t>
      </w:r>
      <w:r>
        <w:rPr>
          <w:b/>
          <w:bCs/>
          <w:sz w:val="24"/>
          <w:szCs w:val="24"/>
        </w:rPr>
        <w:t>2.1</w:t>
      </w:r>
      <w:r w:rsidRPr="003C5AE3">
        <w:rPr>
          <w:b/>
          <w:bCs/>
          <w:sz w:val="24"/>
          <w:szCs w:val="24"/>
        </w:rPr>
        <w:t>:</w:t>
      </w:r>
      <w:r>
        <w:rPr>
          <w:b/>
          <w:bCs/>
          <w:sz w:val="24"/>
          <w:szCs w:val="24"/>
        </w:rPr>
        <w:t xml:space="preserve"> </w:t>
      </w:r>
      <w:r>
        <w:rPr>
          <w:sz w:val="24"/>
          <w:szCs w:val="24"/>
        </w:rPr>
        <w:t>Develop strategies for increasing park funds through fundraising, estate gifting, interlocal agreements, organizational partnerships, and community sponsors</w:t>
      </w:r>
      <w:r w:rsidRPr="00A2711E">
        <w:rPr>
          <w:sz w:val="24"/>
          <w:szCs w:val="24"/>
        </w:rPr>
        <w:t>.</w:t>
      </w:r>
    </w:p>
    <w:p w14:paraId="7FFB4B9E" w14:textId="6B1679A7" w:rsidR="007F418F" w:rsidRDefault="007F418F" w:rsidP="007F418F">
      <w:pPr>
        <w:pStyle w:val="ListParagraph"/>
        <w:numPr>
          <w:ilvl w:val="0"/>
          <w:numId w:val="43"/>
        </w:numPr>
        <w:spacing w:before="240" w:after="240" w:line="264" w:lineRule="auto"/>
        <w:ind w:left="1080" w:right="720"/>
        <w:jc w:val="both"/>
        <w:rPr>
          <w:sz w:val="24"/>
          <w:szCs w:val="24"/>
        </w:rPr>
      </w:pPr>
      <w:r>
        <w:rPr>
          <w:b/>
          <w:bCs/>
          <w:sz w:val="24"/>
          <w:szCs w:val="24"/>
        </w:rPr>
        <w:t xml:space="preserve">Policy P-2.2: </w:t>
      </w:r>
      <w:r>
        <w:rPr>
          <w:sz w:val="24"/>
          <w:szCs w:val="24"/>
        </w:rPr>
        <w:t>Prioritize capital facility investments that support the preservation, stewardship, and maintenance of existing parks and recreation facilities.</w:t>
      </w:r>
      <w:r w:rsidRPr="003C5AE3">
        <w:rPr>
          <w:sz w:val="24"/>
          <w:szCs w:val="24"/>
        </w:rPr>
        <w:t xml:space="preserve"> </w:t>
      </w:r>
    </w:p>
    <w:p w14:paraId="57748FA6" w14:textId="37BF3FB2" w:rsidR="007F418F" w:rsidRPr="00A2711E" w:rsidRDefault="007F418F" w:rsidP="007F418F">
      <w:pPr>
        <w:pStyle w:val="ListParagraph"/>
        <w:numPr>
          <w:ilvl w:val="0"/>
          <w:numId w:val="43"/>
        </w:numPr>
        <w:spacing w:before="240" w:after="240" w:line="264" w:lineRule="auto"/>
        <w:ind w:left="1080" w:right="720"/>
        <w:jc w:val="both"/>
        <w:rPr>
          <w:sz w:val="24"/>
          <w:szCs w:val="24"/>
        </w:rPr>
      </w:pPr>
      <w:r w:rsidRPr="003C5AE3">
        <w:rPr>
          <w:b/>
          <w:bCs/>
          <w:sz w:val="24"/>
          <w:szCs w:val="24"/>
        </w:rPr>
        <w:t xml:space="preserve">Policy </w:t>
      </w:r>
      <w:r>
        <w:rPr>
          <w:b/>
          <w:bCs/>
          <w:sz w:val="24"/>
          <w:szCs w:val="24"/>
        </w:rPr>
        <w:t>P</w:t>
      </w:r>
      <w:r w:rsidRPr="003C5AE3">
        <w:rPr>
          <w:b/>
          <w:bCs/>
          <w:sz w:val="24"/>
          <w:szCs w:val="24"/>
        </w:rPr>
        <w:t>-</w:t>
      </w:r>
      <w:r>
        <w:rPr>
          <w:b/>
          <w:bCs/>
          <w:sz w:val="24"/>
          <w:szCs w:val="24"/>
        </w:rPr>
        <w:t>2.3</w:t>
      </w:r>
      <w:r w:rsidRPr="003C5AE3">
        <w:rPr>
          <w:b/>
          <w:bCs/>
          <w:sz w:val="24"/>
          <w:szCs w:val="24"/>
        </w:rPr>
        <w:t>:</w:t>
      </w:r>
      <w:r>
        <w:rPr>
          <w:b/>
          <w:bCs/>
          <w:sz w:val="24"/>
          <w:szCs w:val="24"/>
        </w:rPr>
        <w:t xml:space="preserve"> </w:t>
      </w:r>
      <w:r w:rsidRPr="007F418F">
        <w:rPr>
          <w:sz w:val="24"/>
          <w:szCs w:val="24"/>
        </w:rPr>
        <w:t xml:space="preserve">Explore, create, and implement new funding sources </w:t>
      </w:r>
      <w:r>
        <w:rPr>
          <w:sz w:val="24"/>
          <w:szCs w:val="24"/>
        </w:rPr>
        <w:t xml:space="preserve">and opportunities </w:t>
      </w:r>
      <w:r w:rsidRPr="007F418F">
        <w:rPr>
          <w:sz w:val="24"/>
          <w:szCs w:val="24"/>
        </w:rPr>
        <w:t xml:space="preserve">to meet the </w:t>
      </w:r>
      <w:r w:rsidR="00017534">
        <w:rPr>
          <w:sz w:val="24"/>
          <w:szCs w:val="24"/>
        </w:rPr>
        <w:t xml:space="preserve">on-going </w:t>
      </w:r>
      <w:r w:rsidRPr="007F418F">
        <w:rPr>
          <w:sz w:val="24"/>
          <w:szCs w:val="24"/>
        </w:rPr>
        <w:t xml:space="preserve">needs of the parks and recreation </w:t>
      </w:r>
      <w:r w:rsidR="00017534">
        <w:rPr>
          <w:sz w:val="24"/>
          <w:szCs w:val="24"/>
        </w:rPr>
        <w:t xml:space="preserve">system </w:t>
      </w:r>
      <w:r w:rsidRPr="007F418F">
        <w:rPr>
          <w:sz w:val="24"/>
          <w:szCs w:val="24"/>
        </w:rPr>
        <w:t xml:space="preserve">and to maintain </w:t>
      </w:r>
      <w:r w:rsidR="00017534">
        <w:rPr>
          <w:sz w:val="24"/>
          <w:szCs w:val="24"/>
        </w:rPr>
        <w:t>the</w:t>
      </w:r>
      <w:r w:rsidRPr="007F418F">
        <w:rPr>
          <w:sz w:val="24"/>
          <w:szCs w:val="24"/>
        </w:rPr>
        <w:t xml:space="preserve"> park and recreation system in a sustainable manner.</w:t>
      </w:r>
    </w:p>
    <w:p w14:paraId="2DB7A846" w14:textId="37277157" w:rsidR="007F418F" w:rsidRDefault="007F418F" w:rsidP="007F418F">
      <w:pPr>
        <w:pStyle w:val="ListParagraph"/>
        <w:numPr>
          <w:ilvl w:val="0"/>
          <w:numId w:val="43"/>
        </w:numPr>
        <w:spacing w:before="240" w:after="240" w:line="264" w:lineRule="auto"/>
        <w:ind w:left="1080" w:right="720"/>
        <w:jc w:val="both"/>
        <w:rPr>
          <w:sz w:val="24"/>
          <w:szCs w:val="24"/>
        </w:rPr>
      </w:pPr>
      <w:r>
        <w:rPr>
          <w:b/>
          <w:bCs/>
          <w:sz w:val="24"/>
          <w:szCs w:val="24"/>
        </w:rPr>
        <w:t xml:space="preserve">Policy P-2.4: </w:t>
      </w:r>
      <w:r>
        <w:rPr>
          <w:sz w:val="24"/>
          <w:szCs w:val="24"/>
        </w:rPr>
        <w:t xml:space="preserve">Seek committed partners and volunteers to support park operations. </w:t>
      </w:r>
    </w:p>
    <w:p w14:paraId="7734EDFA" w14:textId="0B30BBDC" w:rsidR="007F418F" w:rsidRDefault="007F418F" w:rsidP="007F418F">
      <w:pPr>
        <w:autoSpaceDE w:val="0"/>
        <w:autoSpaceDN w:val="0"/>
        <w:spacing w:before="240" w:after="240" w:line="264" w:lineRule="auto"/>
        <w:jc w:val="both"/>
        <w:rPr>
          <w:sz w:val="24"/>
          <w:szCs w:val="24"/>
        </w:rPr>
      </w:pPr>
      <w:r>
        <w:rPr>
          <w:b/>
          <w:bCs/>
          <w:sz w:val="24"/>
          <w:szCs w:val="24"/>
        </w:rPr>
        <w:t xml:space="preserve">Goal </w:t>
      </w:r>
      <w:r w:rsidRPr="00771CF8">
        <w:rPr>
          <w:b/>
          <w:bCs/>
          <w:sz w:val="24"/>
          <w:szCs w:val="24"/>
        </w:rPr>
        <w:t>P-</w:t>
      </w:r>
      <w:r>
        <w:rPr>
          <w:b/>
          <w:bCs/>
          <w:sz w:val="24"/>
          <w:szCs w:val="24"/>
        </w:rPr>
        <w:t>3</w:t>
      </w:r>
      <w:r w:rsidRPr="00771CF8">
        <w:rPr>
          <w:b/>
          <w:bCs/>
          <w:sz w:val="24"/>
          <w:szCs w:val="24"/>
        </w:rPr>
        <w:t xml:space="preserve">: </w:t>
      </w:r>
      <w:r>
        <w:rPr>
          <w:sz w:val="24"/>
          <w:szCs w:val="24"/>
        </w:rPr>
        <w:t>Enhance and sustain a high-quality, accessible, and environmentally responsible parks</w:t>
      </w:r>
      <w:r w:rsidR="00017534">
        <w:rPr>
          <w:sz w:val="24"/>
          <w:szCs w:val="24"/>
        </w:rPr>
        <w:t xml:space="preserve"> and recreation</w:t>
      </w:r>
      <w:r>
        <w:rPr>
          <w:sz w:val="24"/>
          <w:szCs w:val="24"/>
        </w:rPr>
        <w:t xml:space="preserve"> system in accordance with community needs and projected growth. </w:t>
      </w:r>
    </w:p>
    <w:p w14:paraId="449A8815" w14:textId="466671A0" w:rsidR="007F418F" w:rsidRPr="00A2711E" w:rsidRDefault="007F418F" w:rsidP="007F418F">
      <w:pPr>
        <w:pStyle w:val="ListParagraph"/>
        <w:numPr>
          <w:ilvl w:val="0"/>
          <w:numId w:val="43"/>
        </w:numPr>
        <w:spacing w:before="240" w:after="240" w:line="264" w:lineRule="auto"/>
        <w:ind w:left="1080" w:right="720"/>
        <w:jc w:val="both"/>
        <w:rPr>
          <w:sz w:val="24"/>
          <w:szCs w:val="24"/>
        </w:rPr>
      </w:pPr>
      <w:r w:rsidRPr="003C5AE3">
        <w:rPr>
          <w:b/>
          <w:bCs/>
          <w:sz w:val="24"/>
          <w:szCs w:val="24"/>
        </w:rPr>
        <w:t xml:space="preserve">Policy </w:t>
      </w:r>
      <w:r>
        <w:rPr>
          <w:b/>
          <w:bCs/>
          <w:sz w:val="24"/>
          <w:szCs w:val="24"/>
        </w:rPr>
        <w:t>P</w:t>
      </w:r>
      <w:r w:rsidRPr="003C5AE3">
        <w:rPr>
          <w:b/>
          <w:bCs/>
          <w:sz w:val="24"/>
          <w:szCs w:val="24"/>
        </w:rPr>
        <w:t>-</w:t>
      </w:r>
      <w:r>
        <w:rPr>
          <w:b/>
          <w:bCs/>
          <w:sz w:val="24"/>
          <w:szCs w:val="24"/>
        </w:rPr>
        <w:t>3.1</w:t>
      </w:r>
      <w:r w:rsidRPr="003C5AE3">
        <w:rPr>
          <w:b/>
          <w:bCs/>
          <w:sz w:val="24"/>
          <w:szCs w:val="24"/>
        </w:rPr>
        <w:t>:</w:t>
      </w:r>
      <w:r>
        <w:rPr>
          <w:b/>
          <w:bCs/>
          <w:sz w:val="24"/>
          <w:szCs w:val="24"/>
        </w:rPr>
        <w:t xml:space="preserve"> </w:t>
      </w:r>
      <w:r>
        <w:rPr>
          <w:sz w:val="24"/>
          <w:szCs w:val="24"/>
        </w:rPr>
        <w:t>Maintain and develop recreation facilities that support the existing land and respond to any changes in land use when they arise</w:t>
      </w:r>
      <w:r w:rsidRPr="00A2711E">
        <w:rPr>
          <w:sz w:val="24"/>
          <w:szCs w:val="24"/>
        </w:rPr>
        <w:t>.</w:t>
      </w:r>
    </w:p>
    <w:p w14:paraId="776355A2" w14:textId="5047289D" w:rsidR="007F418F" w:rsidRDefault="007F418F" w:rsidP="007F418F">
      <w:pPr>
        <w:pStyle w:val="ListParagraph"/>
        <w:numPr>
          <w:ilvl w:val="0"/>
          <w:numId w:val="43"/>
        </w:numPr>
        <w:spacing w:before="240" w:after="240" w:line="264" w:lineRule="auto"/>
        <w:ind w:left="1080" w:right="720"/>
        <w:jc w:val="both"/>
        <w:rPr>
          <w:sz w:val="24"/>
          <w:szCs w:val="24"/>
        </w:rPr>
      </w:pPr>
      <w:r>
        <w:rPr>
          <w:b/>
          <w:bCs/>
          <w:sz w:val="24"/>
          <w:szCs w:val="24"/>
        </w:rPr>
        <w:t xml:space="preserve">Policy P-3.2: </w:t>
      </w:r>
      <w:r w:rsidR="007939D1">
        <w:rPr>
          <w:sz w:val="24"/>
          <w:szCs w:val="24"/>
        </w:rPr>
        <w:t xml:space="preserve">Prioritize investments that improve accessibility and promote an active lifestyle for </w:t>
      </w:r>
      <w:r w:rsidR="00017534">
        <w:rPr>
          <w:sz w:val="24"/>
          <w:szCs w:val="24"/>
        </w:rPr>
        <w:t>the community</w:t>
      </w:r>
      <w:r w:rsidR="007939D1">
        <w:rPr>
          <w:sz w:val="24"/>
          <w:szCs w:val="24"/>
        </w:rPr>
        <w:t>.</w:t>
      </w:r>
      <w:r w:rsidRPr="003C5AE3">
        <w:rPr>
          <w:sz w:val="24"/>
          <w:szCs w:val="24"/>
        </w:rPr>
        <w:t xml:space="preserve"> </w:t>
      </w:r>
    </w:p>
    <w:p w14:paraId="38D9170C" w14:textId="2AC687DC" w:rsidR="007F418F" w:rsidRPr="00A2711E" w:rsidRDefault="007F418F" w:rsidP="007F418F">
      <w:pPr>
        <w:pStyle w:val="ListParagraph"/>
        <w:numPr>
          <w:ilvl w:val="0"/>
          <w:numId w:val="43"/>
        </w:numPr>
        <w:spacing w:before="240" w:after="240" w:line="264" w:lineRule="auto"/>
        <w:ind w:left="1080" w:right="720"/>
        <w:jc w:val="both"/>
        <w:rPr>
          <w:sz w:val="24"/>
          <w:szCs w:val="24"/>
        </w:rPr>
      </w:pPr>
      <w:r w:rsidRPr="003C5AE3">
        <w:rPr>
          <w:b/>
          <w:bCs/>
          <w:sz w:val="24"/>
          <w:szCs w:val="24"/>
        </w:rPr>
        <w:t xml:space="preserve">Policy </w:t>
      </w:r>
      <w:r>
        <w:rPr>
          <w:b/>
          <w:bCs/>
          <w:sz w:val="24"/>
          <w:szCs w:val="24"/>
        </w:rPr>
        <w:t>P</w:t>
      </w:r>
      <w:r w:rsidRPr="003C5AE3">
        <w:rPr>
          <w:b/>
          <w:bCs/>
          <w:sz w:val="24"/>
          <w:szCs w:val="24"/>
        </w:rPr>
        <w:t>-</w:t>
      </w:r>
      <w:r>
        <w:rPr>
          <w:b/>
          <w:bCs/>
          <w:sz w:val="24"/>
          <w:szCs w:val="24"/>
        </w:rPr>
        <w:t>3.3</w:t>
      </w:r>
      <w:r w:rsidRPr="003C5AE3">
        <w:rPr>
          <w:b/>
          <w:bCs/>
          <w:sz w:val="24"/>
          <w:szCs w:val="24"/>
        </w:rPr>
        <w:t>:</w:t>
      </w:r>
      <w:r>
        <w:rPr>
          <w:b/>
          <w:bCs/>
          <w:sz w:val="24"/>
          <w:szCs w:val="24"/>
        </w:rPr>
        <w:t xml:space="preserve"> </w:t>
      </w:r>
      <w:r w:rsidR="007939D1">
        <w:rPr>
          <w:sz w:val="24"/>
          <w:szCs w:val="24"/>
        </w:rPr>
        <w:t xml:space="preserve">Evaluate each park site </w:t>
      </w:r>
      <w:r w:rsidR="00786A98">
        <w:rPr>
          <w:sz w:val="24"/>
          <w:szCs w:val="24"/>
        </w:rPr>
        <w:t>annually to</w:t>
      </w:r>
      <w:r w:rsidR="007939D1">
        <w:rPr>
          <w:sz w:val="24"/>
          <w:szCs w:val="24"/>
        </w:rPr>
        <w:t xml:space="preserve"> update long-term maintenance needs and include capital improvements for each site that will enhance </w:t>
      </w:r>
      <w:r w:rsidR="00786A98">
        <w:rPr>
          <w:sz w:val="24"/>
          <w:szCs w:val="24"/>
        </w:rPr>
        <w:t>its</w:t>
      </w:r>
      <w:r w:rsidR="007939D1">
        <w:rPr>
          <w:sz w:val="24"/>
          <w:szCs w:val="24"/>
        </w:rPr>
        <w:t xml:space="preserve"> use and value to the community</w:t>
      </w:r>
      <w:r w:rsidRPr="007F418F">
        <w:rPr>
          <w:sz w:val="24"/>
          <w:szCs w:val="24"/>
        </w:rPr>
        <w:t>.</w:t>
      </w:r>
    </w:p>
    <w:p w14:paraId="6FEE8F4B" w14:textId="4856CB3A" w:rsidR="007939D1" w:rsidRDefault="007939D1" w:rsidP="007939D1">
      <w:pPr>
        <w:autoSpaceDE w:val="0"/>
        <w:autoSpaceDN w:val="0"/>
        <w:spacing w:before="240" w:after="240" w:line="264" w:lineRule="auto"/>
        <w:jc w:val="both"/>
        <w:rPr>
          <w:sz w:val="24"/>
          <w:szCs w:val="24"/>
        </w:rPr>
      </w:pPr>
      <w:bookmarkStart w:id="95" w:name="_Hlk183964222"/>
      <w:r>
        <w:rPr>
          <w:b/>
          <w:bCs/>
          <w:sz w:val="24"/>
          <w:szCs w:val="24"/>
        </w:rPr>
        <w:t xml:space="preserve">Goal </w:t>
      </w:r>
      <w:r w:rsidRPr="00771CF8">
        <w:rPr>
          <w:b/>
          <w:bCs/>
          <w:sz w:val="24"/>
          <w:szCs w:val="24"/>
        </w:rPr>
        <w:t>P-</w:t>
      </w:r>
      <w:r>
        <w:rPr>
          <w:b/>
          <w:bCs/>
          <w:sz w:val="24"/>
          <w:szCs w:val="24"/>
        </w:rPr>
        <w:t>4</w:t>
      </w:r>
      <w:r w:rsidRPr="00771CF8">
        <w:rPr>
          <w:b/>
          <w:bCs/>
          <w:sz w:val="24"/>
          <w:szCs w:val="24"/>
        </w:rPr>
        <w:t xml:space="preserve">: </w:t>
      </w:r>
      <w:r>
        <w:rPr>
          <w:sz w:val="24"/>
          <w:szCs w:val="24"/>
        </w:rPr>
        <w:t>Conserve open space and protect critical areas in the park</w:t>
      </w:r>
      <w:r w:rsidR="00786A98">
        <w:rPr>
          <w:sz w:val="24"/>
          <w:szCs w:val="24"/>
        </w:rPr>
        <w:t>s and recreation</w:t>
      </w:r>
      <w:r>
        <w:rPr>
          <w:sz w:val="24"/>
          <w:szCs w:val="24"/>
        </w:rPr>
        <w:t xml:space="preserve"> system. </w:t>
      </w:r>
    </w:p>
    <w:p w14:paraId="2DFC262F" w14:textId="2F02BCB6" w:rsidR="007939D1" w:rsidRPr="00A2711E" w:rsidRDefault="007939D1" w:rsidP="007939D1">
      <w:pPr>
        <w:pStyle w:val="ListParagraph"/>
        <w:numPr>
          <w:ilvl w:val="0"/>
          <w:numId w:val="43"/>
        </w:numPr>
        <w:spacing w:before="240" w:after="240" w:line="264" w:lineRule="auto"/>
        <w:ind w:left="1080" w:right="720"/>
        <w:jc w:val="both"/>
        <w:rPr>
          <w:sz w:val="24"/>
          <w:szCs w:val="24"/>
        </w:rPr>
      </w:pPr>
      <w:r w:rsidRPr="003C5AE3">
        <w:rPr>
          <w:b/>
          <w:bCs/>
          <w:sz w:val="24"/>
          <w:szCs w:val="24"/>
        </w:rPr>
        <w:lastRenderedPageBreak/>
        <w:t xml:space="preserve">Policy </w:t>
      </w:r>
      <w:r>
        <w:rPr>
          <w:b/>
          <w:bCs/>
          <w:sz w:val="24"/>
          <w:szCs w:val="24"/>
        </w:rPr>
        <w:t>P</w:t>
      </w:r>
      <w:r w:rsidRPr="003C5AE3">
        <w:rPr>
          <w:b/>
          <w:bCs/>
          <w:sz w:val="24"/>
          <w:szCs w:val="24"/>
        </w:rPr>
        <w:t>-</w:t>
      </w:r>
      <w:r>
        <w:rPr>
          <w:b/>
          <w:bCs/>
          <w:sz w:val="24"/>
          <w:szCs w:val="24"/>
        </w:rPr>
        <w:t>4.1</w:t>
      </w:r>
      <w:r w:rsidRPr="003C5AE3">
        <w:rPr>
          <w:b/>
          <w:bCs/>
          <w:sz w:val="24"/>
          <w:szCs w:val="24"/>
        </w:rPr>
        <w:t>:</w:t>
      </w:r>
      <w:r>
        <w:rPr>
          <w:b/>
          <w:bCs/>
          <w:sz w:val="24"/>
          <w:szCs w:val="24"/>
        </w:rPr>
        <w:t xml:space="preserve"> </w:t>
      </w:r>
      <w:r w:rsidRPr="007939D1">
        <w:rPr>
          <w:sz w:val="24"/>
          <w:szCs w:val="24"/>
        </w:rPr>
        <w:t>Promote environmental stewardship and sustainability by prioritizing designs and maintenance</w:t>
      </w:r>
      <w:r>
        <w:rPr>
          <w:b/>
          <w:bCs/>
          <w:sz w:val="24"/>
          <w:szCs w:val="24"/>
        </w:rPr>
        <w:t xml:space="preserve"> </w:t>
      </w:r>
      <w:r>
        <w:rPr>
          <w:sz w:val="24"/>
          <w:szCs w:val="24"/>
        </w:rPr>
        <w:t>strategies that conserve resources including water</w:t>
      </w:r>
      <w:r w:rsidRPr="00A2711E">
        <w:rPr>
          <w:sz w:val="24"/>
          <w:szCs w:val="24"/>
        </w:rPr>
        <w:t>.</w:t>
      </w:r>
    </w:p>
    <w:p w14:paraId="55B08897" w14:textId="690810F6" w:rsidR="007939D1" w:rsidRDefault="007939D1" w:rsidP="007939D1">
      <w:pPr>
        <w:pStyle w:val="ListParagraph"/>
        <w:numPr>
          <w:ilvl w:val="0"/>
          <w:numId w:val="43"/>
        </w:numPr>
        <w:spacing w:before="240" w:after="240" w:line="264" w:lineRule="auto"/>
        <w:ind w:left="1080" w:right="720"/>
        <w:jc w:val="both"/>
        <w:rPr>
          <w:sz w:val="24"/>
          <w:szCs w:val="24"/>
        </w:rPr>
      </w:pPr>
      <w:r>
        <w:rPr>
          <w:b/>
          <w:bCs/>
          <w:sz w:val="24"/>
          <w:szCs w:val="24"/>
        </w:rPr>
        <w:t xml:space="preserve">Policy P-4.2: </w:t>
      </w:r>
      <w:r>
        <w:rPr>
          <w:sz w:val="24"/>
          <w:szCs w:val="24"/>
        </w:rPr>
        <w:t xml:space="preserve">Manage parklands to </w:t>
      </w:r>
      <w:r w:rsidR="00786A98">
        <w:rPr>
          <w:sz w:val="24"/>
          <w:szCs w:val="24"/>
        </w:rPr>
        <w:t xml:space="preserve">maintain compatibility with adjacent land uses and </w:t>
      </w:r>
      <w:r>
        <w:rPr>
          <w:sz w:val="24"/>
          <w:szCs w:val="24"/>
        </w:rPr>
        <w:t>protect the functions and values of ecosystems</w:t>
      </w:r>
      <w:r w:rsidR="00786A98">
        <w:rPr>
          <w:sz w:val="24"/>
          <w:szCs w:val="24"/>
        </w:rPr>
        <w:t xml:space="preserve"> and</w:t>
      </w:r>
      <w:r>
        <w:rPr>
          <w:sz w:val="24"/>
          <w:szCs w:val="24"/>
        </w:rPr>
        <w:t xml:space="preserve"> wildlife corridors</w:t>
      </w:r>
      <w:r w:rsidR="00786A98">
        <w:rPr>
          <w:sz w:val="24"/>
          <w:szCs w:val="24"/>
        </w:rPr>
        <w:t>.</w:t>
      </w:r>
      <w:r w:rsidRPr="003C5AE3">
        <w:rPr>
          <w:sz w:val="24"/>
          <w:szCs w:val="24"/>
        </w:rPr>
        <w:t xml:space="preserve"> </w:t>
      </w:r>
    </w:p>
    <w:p w14:paraId="365D7AFA" w14:textId="0407F566" w:rsidR="007939D1" w:rsidRDefault="007939D1" w:rsidP="007939D1">
      <w:pPr>
        <w:pStyle w:val="ListParagraph"/>
        <w:numPr>
          <w:ilvl w:val="0"/>
          <w:numId w:val="43"/>
        </w:numPr>
        <w:spacing w:before="240" w:after="240" w:line="264" w:lineRule="auto"/>
        <w:ind w:left="1080" w:right="720"/>
        <w:jc w:val="both"/>
        <w:rPr>
          <w:sz w:val="24"/>
          <w:szCs w:val="24"/>
        </w:rPr>
      </w:pPr>
      <w:r w:rsidRPr="007939D1">
        <w:rPr>
          <w:b/>
          <w:bCs/>
          <w:sz w:val="24"/>
          <w:szCs w:val="24"/>
        </w:rPr>
        <w:t>Policy P-</w:t>
      </w:r>
      <w:r>
        <w:rPr>
          <w:b/>
          <w:bCs/>
          <w:sz w:val="24"/>
          <w:szCs w:val="24"/>
        </w:rPr>
        <w:t>4</w:t>
      </w:r>
      <w:r w:rsidRPr="007939D1">
        <w:rPr>
          <w:b/>
          <w:bCs/>
          <w:sz w:val="24"/>
          <w:szCs w:val="24"/>
        </w:rPr>
        <w:t xml:space="preserve">.3: </w:t>
      </w:r>
      <w:r>
        <w:rPr>
          <w:sz w:val="24"/>
          <w:szCs w:val="24"/>
        </w:rPr>
        <w:t>Support water enjoyment opportunities that provide for recreational use or visual access to the shoreline</w:t>
      </w:r>
      <w:r w:rsidRPr="007939D1">
        <w:rPr>
          <w:sz w:val="24"/>
          <w:szCs w:val="24"/>
        </w:rPr>
        <w:t>.</w:t>
      </w:r>
    </w:p>
    <w:p w14:paraId="380FC4B7" w14:textId="13D5A6DF" w:rsidR="007939D1" w:rsidRDefault="007939D1" w:rsidP="007939D1">
      <w:pPr>
        <w:pStyle w:val="ListParagraph"/>
        <w:numPr>
          <w:ilvl w:val="0"/>
          <w:numId w:val="43"/>
        </w:numPr>
        <w:spacing w:before="240" w:after="240" w:line="264" w:lineRule="auto"/>
        <w:ind w:left="1080" w:right="720"/>
        <w:jc w:val="both"/>
        <w:rPr>
          <w:sz w:val="24"/>
          <w:szCs w:val="24"/>
        </w:rPr>
      </w:pPr>
      <w:r>
        <w:rPr>
          <w:b/>
          <w:bCs/>
          <w:sz w:val="24"/>
          <w:szCs w:val="24"/>
        </w:rPr>
        <w:t>Policy P</w:t>
      </w:r>
      <w:r w:rsidRPr="00FD01C6">
        <w:rPr>
          <w:b/>
          <w:bCs/>
          <w:sz w:val="24"/>
          <w:szCs w:val="24"/>
        </w:rPr>
        <w:t>-4.4:</w:t>
      </w:r>
      <w:r>
        <w:rPr>
          <w:sz w:val="24"/>
          <w:szCs w:val="24"/>
        </w:rPr>
        <w:t xml:space="preserve"> Review and update </w:t>
      </w:r>
      <w:r w:rsidR="00786A98">
        <w:rPr>
          <w:sz w:val="24"/>
          <w:szCs w:val="24"/>
        </w:rPr>
        <w:t>as</w:t>
      </w:r>
      <w:r>
        <w:rPr>
          <w:sz w:val="24"/>
          <w:szCs w:val="24"/>
        </w:rPr>
        <w:t xml:space="preserve"> necessary, the existing Critical Areas Ordinance to preserve and maintain critical areas in the Town</w:t>
      </w:r>
      <w:r w:rsidR="00FD01C6">
        <w:rPr>
          <w:sz w:val="24"/>
          <w:szCs w:val="24"/>
        </w:rPr>
        <w:t>, including any applicable best available science practices</w:t>
      </w:r>
      <w:r>
        <w:rPr>
          <w:sz w:val="24"/>
          <w:szCs w:val="24"/>
        </w:rPr>
        <w:t xml:space="preserve">. </w:t>
      </w:r>
    </w:p>
    <w:p w14:paraId="5933824A" w14:textId="26CF2A32" w:rsidR="00AA6C87" w:rsidRPr="007939D1" w:rsidRDefault="00AA6C87" w:rsidP="007939D1">
      <w:pPr>
        <w:pStyle w:val="ListParagraph"/>
        <w:numPr>
          <w:ilvl w:val="0"/>
          <w:numId w:val="43"/>
        </w:numPr>
        <w:spacing w:before="240" w:after="240" w:line="264" w:lineRule="auto"/>
        <w:ind w:left="1080" w:right="720"/>
        <w:jc w:val="both"/>
        <w:rPr>
          <w:sz w:val="24"/>
          <w:szCs w:val="24"/>
        </w:rPr>
      </w:pPr>
      <w:r>
        <w:rPr>
          <w:b/>
          <w:bCs/>
          <w:sz w:val="24"/>
          <w:szCs w:val="24"/>
        </w:rPr>
        <w:t>Policy P</w:t>
      </w:r>
      <w:r w:rsidRPr="00AA6C87">
        <w:rPr>
          <w:b/>
          <w:bCs/>
          <w:sz w:val="24"/>
          <w:szCs w:val="24"/>
        </w:rPr>
        <w:t>-4.5:</w:t>
      </w:r>
      <w:r>
        <w:rPr>
          <w:sz w:val="24"/>
          <w:szCs w:val="24"/>
        </w:rPr>
        <w:t xml:space="preserve"> Ensure that shoreline-adjacent open spaces protect the ecosystem health while also providing recreational opportunities.</w:t>
      </w:r>
    </w:p>
    <w:bookmarkEnd w:id="95"/>
    <w:p w14:paraId="4D247874" w14:textId="60B357BD" w:rsidR="00FD01C6" w:rsidRDefault="00FD01C6" w:rsidP="00FD01C6">
      <w:pPr>
        <w:autoSpaceDE w:val="0"/>
        <w:autoSpaceDN w:val="0"/>
        <w:spacing w:before="240" w:after="240" w:line="264" w:lineRule="auto"/>
        <w:jc w:val="both"/>
        <w:rPr>
          <w:sz w:val="24"/>
          <w:szCs w:val="24"/>
        </w:rPr>
      </w:pPr>
      <w:r>
        <w:rPr>
          <w:b/>
          <w:bCs/>
          <w:sz w:val="24"/>
          <w:szCs w:val="24"/>
        </w:rPr>
        <w:t xml:space="preserve">Goal </w:t>
      </w:r>
      <w:r w:rsidRPr="00771CF8">
        <w:rPr>
          <w:b/>
          <w:bCs/>
          <w:sz w:val="24"/>
          <w:szCs w:val="24"/>
        </w:rPr>
        <w:t>P-</w:t>
      </w:r>
      <w:r>
        <w:rPr>
          <w:b/>
          <w:bCs/>
          <w:sz w:val="24"/>
          <w:szCs w:val="24"/>
        </w:rPr>
        <w:t>5</w:t>
      </w:r>
      <w:r w:rsidRPr="00771CF8">
        <w:rPr>
          <w:b/>
          <w:bCs/>
          <w:sz w:val="24"/>
          <w:szCs w:val="24"/>
        </w:rPr>
        <w:t xml:space="preserve">: </w:t>
      </w:r>
      <w:r w:rsidR="00786A98" w:rsidRPr="00786A98">
        <w:rPr>
          <w:sz w:val="24"/>
          <w:szCs w:val="24"/>
        </w:rPr>
        <w:t xml:space="preserve">Recognizing </w:t>
      </w:r>
      <w:r w:rsidR="00786A98">
        <w:rPr>
          <w:sz w:val="24"/>
          <w:szCs w:val="24"/>
        </w:rPr>
        <w:t xml:space="preserve">their </w:t>
      </w:r>
      <w:r w:rsidR="00786A98" w:rsidRPr="00786A98">
        <w:rPr>
          <w:sz w:val="24"/>
          <w:szCs w:val="24"/>
        </w:rPr>
        <w:t>clean air, shade, and habitat benefits, strive to e</w:t>
      </w:r>
      <w:r w:rsidRPr="00786A98">
        <w:rPr>
          <w:sz w:val="24"/>
          <w:szCs w:val="24"/>
        </w:rPr>
        <w:t>stablish</w:t>
      </w:r>
      <w:r w:rsidRPr="00FD01C6">
        <w:rPr>
          <w:sz w:val="24"/>
          <w:szCs w:val="24"/>
        </w:rPr>
        <w:t xml:space="preserve">, </w:t>
      </w:r>
      <w:r w:rsidR="00786A98">
        <w:rPr>
          <w:sz w:val="24"/>
          <w:szCs w:val="24"/>
        </w:rPr>
        <w:t xml:space="preserve">maintain, or </w:t>
      </w:r>
      <w:r w:rsidRPr="00FD01C6">
        <w:rPr>
          <w:sz w:val="24"/>
          <w:szCs w:val="24"/>
        </w:rPr>
        <w:t>replace trees in parkland</w:t>
      </w:r>
      <w:r w:rsidR="00786A98">
        <w:rPr>
          <w:sz w:val="24"/>
          <w:szCs w:val="24"/>
        </w:rPr>
        <w:t>s</w:t>
      </w:r>
      <w:r w:rsidRPr="00FD01C6">
        <w:rPr>
          <w:sz w:val="24"/>
          <w:szCs w:val="24"/>
        </w:rPr>
        <w:t xml:space="preserve"> and rights of way.</w:t>
      </w:r>
    </w:p>
    <w:p w14:paraId="104394A6" w14:textId="79E86E31" w:rsidR="00FD01C6" w:rsidRPr="00FD01C6" w:rsidRDefault="00FD01C6" w:rsidP="00FD01C6">
      <w:pPr>
        <w:pStyle w:val="ListParagraph"/>
        <w:numPr>
          <w:ilvl w:val="0"/>
          <w:numId w:val="43"/>
        </w:numPr>
        <w:spacing w:before="240" w:after="240" w:line="264" w:lineRule="auto"/>
        <w:ind w:left="1080" w:right="720"/>
        <w:jc w:val="both"/>
        <w:rPr>
          <w:sz w:val="24"/>
          <w:szCs w:val="24"/>
        </w:rPr>
      </w:pPr>
      <w:r w:rsidRPr="003C5AE3">
        <w:rPr>
          <w:b/>
          <w:bCs/>
          <w:sz w:val="24"/>
          <w:szCs w:val="24"/>
        </w:rPr>
        <w:t xml:space="preserve">Policy </w:t>
      </w:r>
      <w:r>
        <w:rPr>
          <w:b/>
          <w:bCs/>
          <w:sz w:val="24"/>
          <w:szCs w:val="24"/>
        </w:rPr>
        <w:t>P</w:t>
      </w:r>
      <w:r w:rsidRPr="003C5AE3">
        <w:rPr>
          <w:b/>
          <w:bCs/>
          <w:sz w:val="24"/>
          <w:szCs w:val="24"/>
        </w:rPr>
        <w:t>-</w:t>
      </w:r>
      <w:r>
        <w:rPr>
          <w:b/>
          <w:bCs/>
          <w:sz w:val="24"/>
          <w:szCs w:val="24"/>
        </w:rPr>
        <w:t>5.1</w:t>
      </w:r>
      <w:r w:rsidRPr="003C5AE3">
        <w:rPr>
          <w:b/>
          <w:bCs/>
          <w:sz w:val="24"/>
          <w:szCs w:val="24"/>
        </w:rPr>
        <w:t>:</w:t>
      </w:r>
      <w:r>
        <w:rPr>
          <w:b/>
          <w:bCs/>
          <w:sz w:val="24"/>
          <w:szCs w:val="24"/>
        </w:rPr>
        <w:t xml:space="preserve"> </w:t>
      </w:r>
      <w:r w:rsidR="00786A98">
        <w:rPr>
          <w:sz w:val="24"/>
          <w:szCs w:val="24"/>
        </w:rPr>
        <w:t xml:space="preserve">Review </w:t>
      </w:r>
      <w:r w:rsidR="00AA6C87">
        <w:rPr>
          <w:sz w:val="24"/>
          <w:szCs w:val="24"/>
        </w:rPr>
        <w:t xml:space="preserve">and </w:t>
      </w:r>
      <w:proofErr w:type="gramStart"/>
      <w:r w:rsidR="00AA6C87">
        <w:rPr>
          <w:sz w:val="24"/>
          <w:szCs w:val="24"/>
        </w:rPr>
        <w:t>update</w:t>
      </w:r>
      <w:proofErr w:type="gramEnd"/>
      <w:r w:rsidR="00AA6C87">
        <w:rPr>
          <w:sz w:val="24"/>
          <w:szCs w:val="24"/>
        </w:rPr>
        <w:t xml:space="preserve"> if necessary, </w:t>
      </w:r>
      <w:r w:rsidRPr="00FD01C6">
        <w:rPr>
          <w:sz w:val="24"/>
          <w:szCs w:val="24"/>
        </w:rPr>
        <w:t xml:space="preserve">the town’s tree code </w:t>
      </w:r>
      <w:r w:rsidR="00786A98">
        <w:rPr>
          <w:sz w:val="24"/>
          <w:szCs w:val="24"/>
        </w:rPr>
        <w:t xml:space="preserve">to </w:t>
      </w:r>
      <w:r w:rsidRPr="00FD01C6">
        <w:rPr>
          <w:sz w:val="24"/>
          <w:szCs w:val="24"/>
        </w:rPr>
        <w:t>reflect chang</w:t>
      </w:r>
      <w:r>
        <w:rPr>
          <w:sz w:val="24"/>
          <w:szCs w:val="24"/>
        </w:rPr>
        <w:t>in</w:t>
      </w:r>
      <w:r w:rsidR="00786A98">
        <w:rPr>
          <w:sz w:val="24"/>
          <w:szCs w:val="24"/>
        </w:rPr>
        <w:t>g</w:t>
      </w:r>
      <w:r>
        <w:rPr>
          <w:sz w:val="24"/>
          <w:szCs w:val="24"/>
        </w:rPr>
        <w:t xml:space="preserve"> community </w:t>
      </w:r>
      <w:r w:rsidR="00786A98">
        <w:rPr>
          <w:sz w:val="24"/>
          <w:szCs w:val="24"/>
        </w:rPr>
        <w:t>needs and implement best available science techniques</w:t>
      </w:r>
      <w:r w:rsidRPr="00FD01C6">
        <w:rPr>
          <w:sz w:val="24"/>
          <w:szCs w:val="24"/>
        </w:rPr>
        <w:t>.</w:t>
      </w:r>
    </w:p>
    <w:p w14:paraId="0B2DC61F" w14:textId="753892FA" w:rsidR="00FD01C6" w:rsidRPr="00A2711E" w:rsidRDefault="00FD01C6" w:rsidP="00FD01C6">
      <w:pPr>
        <w:pStyle w:val="ListParagraph"/>
        <w:numPr>
          <w:ilvl w:val="0"/>
          <w:numId w:val="43"/>
        </w:numPr>
        <w:spacing w:before="240" w:after="240" w:line="264" w:lineRule="auto"/>
        <w:ind w:left="1080" w:right="720"/>
        <w:jc w:val="both"/>
        <w:rPr>
          <w:sz w:val="24"/>
          <w:szCs w:val="24"/>
        </w:rPr>
      </w:pPr>
      <w:r>
        <w:rPr>
          <w:b/>
          <w:bCs/>
          <w:sz w:val="24"/>
          <w:szCs w:val="24"/>
        </w:rPr>
        <w:t xml:space="preserve">Policy P-5.2: </w:t>
      </w:r>
      <w:r>
        <w:rPr>
          <w:sz w:val="24"/>
          <w:szCs w:val="24"/>
        </w:rPr>
        <w:t xml:space="preserve">Endeavor to develop a plan for the maintenance of public trees. </w:t>
      </w:r>
    </w:p>
    <w:p w14:paraId="76164DC7" w14:textId="78A9C578" w:rsidR="00FD01C6" w:rsidRDefault="00FD01C6" w:rsidP="00FD01C6">
      <w:pPr>
        <w:pStyle w:val="ListParagraph"/>
        <w:numPr>
          <w:ilvl w:val="0"/>
          <w:numId w:val="43"/>
        </w:numPr>
        <w:spacing w:before="240" w:after="240" w:line="264" w:lineRule="auto"/>
        <w:ind w:left="1080" w:right="720"/>
        <w:jc w:val="both"/>
        <w:rPr>
          <w:sz w:val="24"/>
          <w:szCs w:val="24"/>
        </w:rPr>
      </w:pPr>
      <w:r>
        <w:rPr>
          <w:b/>
          <w:bCs/>
          <w:sz w:val="24"/>
          <w:szCs w:val="24"/>
        </w:rPr>
        <w:t>Policy P-5.</w:t>
      </w:r>
      <w:r w:rsidR="009433EC">
        <w:rPr>
          <w:b/>
          <w:bCs/>
          <w:sz w:val="24"/>
          <w:szCs w:val="24"/>
        </w:rPr>
        <w:t>3</w:t>
      </w:r>
      <w:r>
        <w:rPr>
          <w:b/>
          <w:bCs/>
          <w:sz w:val="24"/>
          <w:szCs w:val="24"/>
        </w:rPr>
        <w:t xml:space="preserve">: </w:t>
      </w:r>
      <w:r>
        <w:rPr>
          <w:sz w:val="24"/>
          <w:szCs w:val="24"/>
        </w:rPr>
        <w:t>Prioritize canopy enhancement projects in areas that have the lowest cover and similarly, equitably implement tree canopy in areas with higher heat island effects.</w:t>
      </w:r>
      <w:r w:rsidRPr="003C5AE3">
        <w:rPr>
          <w:sz w:val="24"/>
          <w:szCs w:val="24"/>
        </w:rPr>
        <w:t xml:space="preserve"> </w:t>
      </w:r>
    </w:p>
    <w:p w14:paraId="50B2C62D" w14:textId="0A45953A" w:rsidR="00FD01C6" w:rsidRDefault="00FD01C6" w:rsidP="00FD01C6">
      <w:pPr>
        <w:pStyle w:val="ListParagraph"/>
        <w:numPr>
          <w:ilvl w:val="0"/>
          <w:numId w:val="43"/>
        </w:numPr>
        <w:spacing w:before="240" w:after="240" w:line="264" w:lineRule="auto"/>
        <w:ind w:left="1080" w:right="720"/>
        <w:jc w:val="both"/>
        <w:rPr>
          <w:sz w:val="24"/>
          <w:szCs w:val="24"/>
        </w:rPr>
      </w:pPr>
      <w:r w:rsidRPr="007939D1">
        <w:rPr>
          <w:b/>
          <w:bCs/>
          <w:sz w:val="24"/>
          <w:szCs w:val="24"/>
        </w:rPr>
        <w:t>Policy P-</w:t>
      </w:r>
      <w:r>
        <w:rPr>
          <w:b/>
          <w:bCs/>
          <w:sz w:val="24"/>
          <w:szCs w:val="24"/>
        </w:rPr>
        <w:t>5</w:t>
      </w:r>
      <w:r w:rsidRPr="007939D1">
        <w:rPr>
          <w:b/>
          <w:bCs/>
          <w:sz w:val="24"/>
          <w:szCs w:val="24"/>
        </w:rPr>
        <w:t>.</w:t>
      </w:r>
      <w:r w:rsidR="009433EC">
        <w:rPr>
          <w:b/>
          <w:bCs/>
          <w:sz w:val="24"/>
          <w:szCs w:val="24"/>
        </w:rPr>
        <w:t>4</w:t>
      </w:r>
      <w:r w:rsidRPr="007939D1">
        <w:rPr>
          <w:b/>
          <w:bCs/>
          <w:sz w:val="24"/>
          <w:szCs w:val="24"/>
        </w:rPr>
        <w:t xml:space="preserve">: </w:t>
      </w:r>
      <w:r w:rsidRPr="00FD01C6">
        <w:rPr>
          <w:sz w:val="24"/>
          <w:szCs w:val="24"/>
        </w:rPr>
        <w:t>On public property treat or remove diseased trees, trees posing safety hazards, and/or trees that are at the end of their life span consistent with professional standards and environmental regulations.</w:t>
      </w:r>
    </w:p>
    <w:p w14:paraId="3ABB6F4A" w14:textId="6C22249E" w:rsidR="00FD01C6" w:rsidRDefault="00FD01C6" w:rsidP="00FD01C6">
      <w:pPr>
        <w:autoSpaceDE w:val="0"/>
        <w:autoSpaceDN w:val="0"/>
        <w:spacing w:before="240" w:after="240" w:line="264" w:lineRule="auto"/>
        <w:jc w:val="both"/>
        <w:rPr>
          <w:sz w:val="24"/>
          <w:szCs w:val="24"/>
        </w:rPr>
      </w:pPr>
      <w:r>
        <w:rPr>
          <w:b/>
          <w:bCs/>
          <w:sz w:val="24"/>
          <w:szCs w:val="24"/>
        </w:rPr>
        <w:t xml:space="preserve">Goal </w:t>
      </w:r>
      <w:r w:rsidRPr="00771CF8">
        <w:rPr>
          <w:b/>
          <w:bCs/>
          <w:sz w:val="24"/>
          <w:szCs w:val="24"/>
        </w:rPr>
        <w:t>P-</w:t>
      </w:r>
      <w:r>
        <w:rPr>
          <w:b/>
          <w:bCs/>
          <w:sz w:val="24"/>
          <w:szCs w:val="24"/>
        </w:rPr>
        <w:t>6</w:t>
      </w:r>
      <w:r w:rsidRPr="00771CF8">
        <w:rPr>
          <w:b/>
          <w:bCs/>
          <w:sz w:val="24"/>
          <w:szCs w:val="24"/>
        </w:rPr>
        <w:t xml:space="preserve">: </w:t>
      </w:r>
      <w:r>
        <w:rPr>
          <w:sz w:val="24"/>
          <w:szCs w:val="24"/>
        </w:rPr>
        <w:t xml:space="preserve">Improve access to recreational amenities throughout the community by adding more amenities </w:t>
      </w:r>
      <w:r w:rsidR="00786A98">
        <w:rPr>
          <w:sz w:val="24"/>
          <w:szCs w:val="24"/>
        </w:rPr>
        <w:t xml:space="preserve">when possible </w:t>
      </w:r>
      <w:r>
        <w:rPr>
          <w:sz w:val="24"/>
          <w:szCs w:val="24"/>
        </w:rPr>
        <w:t>and creating better connections through trails, sidewalks and bike lanes</w:t>
      </w:r>
      <w:r w:rsidRPr="00FD01C6">
        <w:rPr>
          <w:sz w:val="24"/>
          <w:szCs w:val="24"/>
        </w:rPr>
        <w:t>.</w:t>
      </w:r>
    </w:p>
    <w:p w14:paraId="43A936E9" w14:textId="62DB014E" w:rsidR="00FD01C6" w:rsidRPr="00FD01C6" w:rsidRDefault="00FD01C6" w:rsidP="00FD01C6">
      <w:pPr>
        <w:pStyle w:val="ListParagraph"/>
        <w:numPr>
          <w:ilvl w:val="0"/>
          <w:numId w:val="43"/>
        </w:numPr>
        <w:spacing w:before="240" w:after="240" w:line="264" w:lineRule="auto"/>
        <w:ind w:left="1080" w:right="720"/>
        <w:jc w:val="both"/>
        <w:rPr>
          <w:sz w:val="24"/>
          <w:szCs w:val="24"/>
        </w:rPr>
      </w:pPr>
      <w:r w:rsidRPr="003C5AE3">
        <w:rPr>
          <w:b/>
          <w:bCs/>
          <w:sz w:val="24"/>
          <w:szCs w:val="24"/>
        </w:rPr>
        <w:t xml:space="preserve">Policy </w:t>
      </w:r>
      <w:r>
        <w:rPr>
          <w:b/>
          <w:bCs/>
          <w:sz w:val="24"/>
          <w:szCs w:val="24"/>
        </w:rPr>
        <w:t>P</w:t>
      </w:r>
      <w:r w:rsidRPr="003C5AE3">
        <w:rPr>
          <w:b/>
          <w:bCs/>
          <w:sz w:val="24"/>
          <w:szCs w:val="24"/>
        </w:rPr>
        <w:t>-</w:t>
      </w:r>
      <w:r>
        <w:rPr>
          <w:b/>
          <w:bCs/>
          <w:sz w:val="24"/>
          <w:szCs w:val="24"/>
        </w:rPr>
        <w:t>6.1</w:t>
      </w:r>
      <w:r w:rsidRPr="003C5AE3">
        <w:rPr>
          <w:b/>
          <w:bCs/>
          <w:sz w:val="24"/>
          <w:szCs w:val="24"/>
        </w:rPr>
        <w:t>:</w:t>
      </w:r>
      <w:r>
        <w:rPr>
          <w:b/>
          <w:bCs/>
          <w:sz w:val="24"/>
          <w:szCs w:val="24"/>
        </w:rPr>
        <w:t xml:space="preserve"> </w:t>
      </w:r>
      <w:r w:rsidR="009433EC">
        <w:rPr>
          <w:sz w:val="24"/>
          <w:szCs w:val="24"/>
        </w:rPr>
        <w:t xml:space="preserve">Develop trails and open spaces in the Town to </w:t>
      </w:r>
      <w:r w:rsidR="00786A98">
        <w:rPr>
          <w:sz w:val="24"/>
          <w:szCs w:val="24"/>
        </w:rPr>
        <w:t xml:space="preserve">safely </w:t>
      </w:r>
      <w:r w:rsidR="009433EC">
        <w:rPr>
          <w:sz w:val="24"/>
          <w:szCs w:val="24"/>
        </w:rPr>
        <w:t xml:space="preserve">connect community to parks, </w:t>
      </w:r>
      <w:r w:rsidR="00786A98">
        <w:rPr>
          <w:sz w:val="24"/>
          <w:szCs w:val="24"/>
        </w:rPr>
        <w:t>trails, woodlands and the shoreline</w:t>
      </w:r>
      <w:r w:rsidRPr="00FD01C6">
        <w:rPr>
          <w:sz w:val="24"/>
          <w:szCs w:val="24"/>
        </w:rPr>
        <w:t>.</w:t>
      </w:r>
    </w:p>
    <w:p w14:paraId="4DAC57FE" w14:textId="3F02DE3D" w:rsidR="00FD01C6" w:rsidRPr="00A2711E" w:rsidRDefault="00FD01C6" w:rsidP="00FD01C6">
      <w:pPr>
        <w:pStyle w:val="ListParagraph"/>
        <w:numPr>
          <w:ilvl w:val="0"/>
          <w:numId w:val="43"/>
        </w:numPr>
        <w:spacing w:before="240" w:after="240" w:line="264" w:lineRule="auto"/>
        <w:ind w:left="1080" w:right="720"/>
        <w:jc w:val="both"/>
        <w:rPr>
          <w:sz w:val="24"/>
          <w:szCs w:val="24"/>
        </w:rPr>
      </w:pPr>
      <w:r>
        <w:rPr>
          <w:b/>
          <w:bCs/>
          <w:sz w:val="24"/>
          <w:szCs w:val="24"/>
        </w:rPr>
        <w:t xml:space="preserve">Policy P-6.2: </w:t>
      </w:r>
      <w:r w:rsidR="00786A98" w:rsidRPr="00786A98">
        <w:rPr>
          <w:sz w:val="24"/>
          <w:szCs w:val="24"/>
        </w:rPr>
        <w:t>E</w:t>
      </w:r>
      <w:r w:rsidR="009433EC">
        <w:rPr>
          <w:sz w:val="24"/>
          <w:szCs w:val="24"/>
        </w:rPr>
        <w:t>ncourage greater use and access to parks</w:t>
      </w:r>
      <w:r w:rsidR="00E31B5E">
        <w:rPr>
          <w:sz w:val="24"/>
          <w:szCs w:val="24"/>
        </w:rPr>
        <w:t xml:space="preserve"> and</w:t>
      </w:r>
      <w:r w:rsidR="009433EC">
        <w:rPr>
          <w:sz w:val="24"/>
          <w:szCs w:val="24"/>
        </w:rPr>
        <w:t xml:space="preserve"> recreational facilities</w:t>
      </w:r>
      <w:r w:rsidR="00786A98">
        <w:rPr>
          <w:sz w:val="24"/>
          <w:szCs w:val="24"/>
        </w:rPr>
        <w:t xml:space="preserve"> by improving signage for parks and trails in the Town</w:t>
      </w:r>
      <w:r>
        <w:rPr>
          <w:sz w:val="24"/>
          <w:szCs w:val="24"/>
        </w:rPr>
        <w:t xml:space="preserve">. </w:t>
      </w:r>
    </w:p>
    <w:p w14:paraId="3B30688A" w14:textId="01AF98E5" w:rsidR="00F078F5" w:rsidRDefault="00AB0D32" w:rsidP="007939D1">
      <w:pPr>
        <w:autoSpaceDE w:val="0"/>
        <w:autoSpaceDN w:val="0"/>
        <w:spacing w:before="240" w:after="240" w:line="264" w:lineRule="auto"/>
        <w:jc w:val="both"/>
        <w:rPr>
          <w:sz w:val="24"/>
          <w:szCs w:val="24"/>
        </w:rPr>
      </w:pPr>
      <w:r>
        <w:rPr>
          <w:b/>
          <w:bCs/>
          <w:sz w:val="24"/>
          <w:szCs w:val="24"/>
        </w:rPr>
        <w:t xml:space="preserve">Goal </w:t>
      </w:r>
      <w:r w:rsidR="00771CF8" w:rsidRPr="00771CF8">
        <w:rPr>
          <w:b/>
          <w:bCs/>
          <w:sz w:val="24"/>
          <w:szCs w:val="24"/>
        </w:rPr>
        <w:t>P-</w:t>
      </w:r>
      <w:r w:rsidR="009433EC">
        <w:rPr>
          <w:b/>
          <w:bCs/>
          <w:sz w:val="24"/>
          <w:szCs w:val="24"/>
        </w:rPr>
        <w:t>7</w:t>
      </w:r>
      <w:r w:rsidR="00771CF8" w:rsidRPr="00771CF8">
        <w:rPr>
          <w:b/>
          <w:bCs/>
          <w:sz w:val="24"/>
          <w:szCs w:val="24"/>
        </w:rPr>
        <w:t xml:space="preserve">: </w:t>
      </w:r>
      <w:r w:rsidR="009433EC" w:rsidRPr="009433EC">
        <w:rPr>
          <w:sz w:val="24"/>
          <w:szCs w:val="24"/>
        </w:rPr>
        <w:t>E</w:t>
      </w:r>
      <w:r w:rsidR="00F078F5" w:rsidRPr="00F078F5">
        <w:rPr>
          <w:sz w:val="24"/>
          <w:szCs w:val="24"/>
        </w:rPr>
        <w:t xml:space="preserve">ncourage </w:t>
      </w:r>
      <w:r w:rsidR="009433EC">
        <w:rPr>
          <w:sz w:val="24"/>
          <w:szCs w:val="24"/>
        </w:rPr>
        <w:t>public participation and communication in the development of programs, parks, facilities, and trails.</w:t>
      </w:r>
    </w:p>
    <w:p w14:paraId="22A790D2" w14:textId="30718006" w:rsidR="009433EC" w:rsidRDefault="009433EC" w:rsidP="00D0603C">
      <w:pPr>
        <w:pStyle w:val="ListParagraph"/>
        <w:numPr>
          <w:ilvl w:val="0"/>
          <w:numId w:val="43"/>
        </w:numPr>
        <w:autoSpaceDE w:val="0"/>
        <w:autoSpaceDN w:val="0"/>
        <w:spacing w:before="240" w:after="240" w:line="264" w:lineRule="auto"/>
        <w:ind w:left="1080" w:right="720"/>
        <w:jc w:val="both"/>
        <w:rPr>
          <w:sz w:val="24"/>
          <w:szCs w:val="24"/>
        </w:rPr>
      </w:pPr>
      <w:r w:rsidRPr="009433EC">
        <w:rPr>
          <w:b/>
          <w:bCs/>
          <w:sz w:val="24"/>
          <w:szCs w:val="24"/>
        </w:rPr>
        <w:lastRenderedPageBreak/>
        <w:t xml:space="preserve">Policy P-7.1: </w:t>
      </w:r>
      <w:r>
        <w:rPr>
          <w:sz w:val="24"/>
          <w:szCs w:val="24"/>
        </w:rPr>
        <w:t xml:space="preserve">Inform the community and news media of events, and opportunities to participate </w:t>
      </w:r>
      <w:r w:rsidR="00E31B5E">
        <w:rPr>
          <w:sz w:val="24"/>
          <w:szCs w:val="24"/>
        </w:rPr>
        <w:t xml:space="preserve">in </w:t>
      </w:r>
      <w:r>
        <w:rPr>
          <w:sz w:val="24"/>
          <w:szCs w:val="24"/>
        </w:rPr>
        <w:t>planning for parks</w:t>
      </w:r>
      <w:r w:rsidRPr="009433EC">
        <w:rPr>
          <w:sz w:val="24"/>
          <w:szCs w:val="24"/>
        </w:rPr>
        <w:t>.</w:t>
      </w:r>
    </w:p>
    <w:p w14:paraId="1EB3188B" w14:textId="449C5D20" w:rsidR="009433EC" w:rsidRPr="009433EC" w:rsidRDefault="009433EC" w:rsidP="00D0603C">
      <w:pPr>
        <w:pStyle w:val="ListParagraph"/>
        <w:numPr>
          <w:ilvl w:val="0"/>
          <w:numId w:val="43"/>
        </w:numPr>
        <w:autoSpaceDE w:val="0"/>
        <w:autoSpaceDN w:val="0"/>
        <w:spacing w:before="240" w:after="240" w:line="264" w:lineRule="auto"/>
        <w:ind w:left="1080" w:right="720"/>
        <w:jc w:val="both"/>
        <w:rPr>
          <w:sz w:val="24"/>
          <w:szCs w:val="24"/>
        </w:rPr>
      </w:pPr>
      <w:r w:rsidRPr="009433EC">
        <w:rPr>
          <w:b/>
          <w:bCs/>
          <w:sz w:val="24"/>
          <w:szCs w:val="24"/>
        </w:rPr>
        <w:t>Policy P-</w:t>
      </w:r>
      <w:r>
        <w:rPr>
          <w:b/>
          <w:bCs/>
          <w:sz w:val="24"/>
          <w:szCs w:val="24"/>
        </w:rPr>
        <w:t>7</w:t>
      </w:r>
      <w:r w:rsidRPr="009433EC">
        <w:rPr>
          <w:b/>
          <w:bCs/>
          <w:sz w:val="24"/>
          <w:szCs w:val="24"/>
        </w:rPr>
        <w:t xml:space="preserve">.2: </w:t>
      </w:r>
      <w:r>
        <w:rPr>
          <w:sz w:val="24"/>
          <w:szCs w:val="24"/>
        </w:rPr>
        <w:t>Promote volunteerism to enhance community ownership and stewardship of the town parks and recreation system.</w:t>
      </w:r>
    </w:p>
    <w:p w14:paraId="7D4FAB80" w14:textId="68764A4B" w:rsidR="00763B63" w:rsidRDefault="002437BF">
      <w:pPr>
        <w:pBdr>
          <w:top w:val="nil"/>
          <w:left w:val="nil"/>
          <w:bottom w:val="nil"/>
          <w:right w:val="nil"/>
          <w:between w:val="nil"/>
        </w:pBdr>
        <w:rPr>
          <w:color w:val="000000"/>
          <w:sz w:val="24"/>
          <w:szCs w:val="24"/>
        </w:rPr>
      </w:pPr>
      <w:r>
        <w:br w:type="page"/>
      </w:r>
    </w:p>
    <w:p w14:paraId="29E821E1" w14:textId="0FA2FA5E" w:rsidR="009118B5" w:rsidRDefault="009118B5" w:rsidP="009118B5">
      <w:pPr>
        <w:pStyle w:val="Heading1"/>
        <w:spacing w:before="240" w:after="240" w:line="264" w:lineRule="auto"/>
        <w:ind w:left="0" w:firstLine="0"/>
        <w:jc w:val="both"/>
        <w:rPr>
          <w:color w:val="002060"/>
          <w:sz w:val="32"/>
          <w:szCs w:val="32"/>
        </w:rPr>
      </w:pPr>
      <w:bookmarkStart w:id="96" w:name="_Toc184042471"/>
      <w:r>
        <w:rPr>
          <w:color w:val="002060"/>
          <w:sz w:val="32"/>
          <w:szCs w:val="32"/>
        </w:rPr>
        <w:lastRenderedPageBreak/>
        <w:t>6.</w:t>
      </w:r>
      <w:r>
        <w:rPr>
          <w:color w:val="002060"/>
          <w:sz w:val="32"/>
          <w:szCs w:val="32"/>
        </w:rPr>
        <w:tab/>
        <w:t xml:space="preserve">CLIMATE </w:t>
      </w:r>
      <w:r w:rsidR="009B6D6F">
        <w:rPr>
          <w:color w:val="002060"/>
          <w:sz w:val="32"/>
          <w:szCs w:val="32"/>
        </w:rPr>
        <w:t>CHANGE AND RESILIENCY</w:t>
      </w:r>
      <w:bookmarkEnd w:id="96"/>
    </w:p>
    <w:p w14:paraId="4A453283" w14:textId="61892ED1" w:rsidR="00A30BF0" w:rsidRPr="00830E27" w:rsidRDefault="009C0812" w:rsidP="00830E27">
      <w:pPr>
        <w:keepNext/>
        <w:keepLines/>
        <w:autoSpaceDE w:val="0"/>
        <w:autoSpaceDN w:val="0"/>
        <w:spacing w:before="240" w:after="240" w:line="264" w:lineRule="auto"/>
        <w:jc w:val="both"/>
        <w:outlineLvl w:val="1"/>
        <w:rPr>
          <w:rFonts w:eastAsiaTheme="majorEastAsia"/>
          <w:color w:val="244061" w:themeColor="accent1" w:themeShade="80"/>
          <w:sz w:val="28"/>
          <w:szCs w:val="28"/>
        </w:rPr>
      </w:pPr>
      <w:bookmarkStart w:id="97" w:name="_Toc169341670"/>
      <w:bookmarkStart w:id="98" w:name="_Toc184042472"/>
      <w:r w:rsidRPr="009C0812">
        <w:rPr>
          <w:rFonts w:eastAsiaTheme="majorEastAsia"/>
          <w:color w:val="244061" w:themeColor="accent1" w:themeShade="80"/>
          <w:sz w:val="28"/>
          <w:szCs w:val="28"/>
        </w:rPr>
        <w:t>6.1</w:t>
      </w:r>
      <w:r w:rsidR="009C1C7D">
        <w:rPr>
          <w:rFonts w:eastAsiaTheme="majorEastAsia"/>
          <w:color w:val="244061" w:themeColor="accent1" w:themeShade="80"/>
          <w:sz w:val="28"/>
          <w:szCs w:val="28"/>
        </w:rPr>
        <w:tab/>
      </w:r>
      <w:r w:rsidR="00830E27">
        <w:rPr>
          <w:rFonts w:eastAsiaTheme="majorEastAsia"/>
          <w:color w:val="244061" w:themeColor="accent1" w:themeShade="80"/>
          <w:sz w:val="28"/>
          <w:szCs w:val="28"/>
        </w:rPr>
        <w:t>Greenhouse Gases and Climate Change</w:t>
      </w:r>
      <w:bookmarkStart w:id="99" w:name="_Toc169341671"/>
      <w:bookmarkStart w:id="100" w:name="_Toc183861987"/>
      <w:bookmarkStart w:id="101" w:name="_Toc183941442"/>
      <w:bookmarkEnd w:id="97"/>
      <w:bookmarkEnd w:id="98"/>
    </w:p>
    <w:bookmarkEnd w:id="99"/>
    <w:bookmarkEnd w:id="100"/>
    <w:bookmarkEnd w:id="101"/>
    <w:p w14:paraId="45203E7F" w14:textId="77777777" w:rsidR="00472104" w:rsidRDefault="009C0812" w:rsidP="009C0812">
      <w:pPr>
        <w:autoSpaceDE w:val="0"/>
        <w:autoSpaceDN w:val="0"/>
        <w:spacing w:before="240" w:after="240" w:line="264" w:lineRule="auto"/>
        <w:jc w:val="both"/>
        <w:rPr>
          <w:sz w:val="24"/>
          <w:szCs w:val="24"/>
        </w:rPr>
      </w:pPr>
      <w:r w:rsidRPr="009C0812">
        <w:rPr>
          <w:sz w:val="24"/>
          <w:szCs w:val="24"/>
        </w:rPr>
        <w:t xml:space="preserve">Greenhouse gases (GHGs) such as carbon dioxide, methane, nitrous oxide, and fluorinated gases prevent heat from passing through the Earth’s atmosphere and moving out into space.  While some </w:t>
      </w:r>
      <w:proofErr w:type="gramStart"/>
      <w:r w:rsidRPr="009C0812">
        <w:rPr>
          <w:sz w:val="24"/>
          <w:szCs w:val="24"/>
        </w:rPr>
        <w:t>level</w:t>
      </w:r>
      <w:proofErr w:type="gramEnd"/>
      <w:r w:rsidRPr="009C0812">
        <w:rPr>
          <w:sz w:val="24"/>
          <w:szCs w:val="24"/>
        </w:rPr>
        <w:t xml:space="preserve"> of greenhouse gases in the atmosphere are natural and necessary for supporting life on earth, human activities have significantly increased their concentrations. The majority of GHG emissions are the direct result of burning fossil fuels, deforestation, and industrialization. These three prolonged human activities have led to higher global temperatures which in turn, ha</w:t>
      </w:r>
      <w:r w:rsidR="00771CF8">
        <w:rPr>
          <w:sz w:val="24"/>
          <w:szCs w:val="24"/>
        </w:rPr>
        <w:t>ve</w:t>
      </w:r>
      <w:r w:rsidRPr="009C0812">
        <w:rPr>
          <w:sz w:val="24"/>
          <w:szCs w:val="24"/>
        </w:rPr>
        <w:t xml:space="preserve"> resulted in numerous negative effects on habitats and livelihoods.  </w:t>
      </w:r>
    </w:p>
    <w:p w14:paraId="74E29C69" w14:textId="469DE5A7" w:rsidR="009C0812" w:rsidRPr="009C0812" w:rsidRDefault="00472104" w:rsidP="009C0812">
      <w:pPr>
        <w:autoSpaceDE w:val="0"/>
        <w:autoSpaceDN w:val="0"/>
        <w:spacing w:before="240" w:after="240" w:line="264" w:lineRule="auto"/>
        <w:jc w:val="both"/>
        <w:rPr>
          <w:sz w:val="24"/>
          <w:szCs w:val="24"/>
        </w:rPr>
      </w:pPr>
      <w:r>
        <w:rPr>
          <w:sz w:val="24"/>
          <w:szCs w:val="24"/>
        </w:rPr>
        <w:t>S</w:t>
      </w:r>
      <w:r w:rsidR="009C0812" w:rsidRPr="009C0812">
        <w:rPr>
          <w:sz w:val="24"/>
          <w:szCs w:val="24"/>
        </w:rPr>
        <w:t xml:space="preserve">ocieties have made significant </w:t>
      </w:r>
      <w:r w:rsidR="00771CF8">
        <w:rPr>
          <w:sz w:val="24"/>
          <w:szCs w:val="24"/>
        </w:rPr>
        <w:t xml:space="preserve">social, </w:t>
      </w:r>
      <w:r w:rsidR="009C0812" w:rsidRPr="009C0812">
        <w:rPr>
          <w:sz w:val="24"/>
          <w:szCs w:val="24"/>
        </w:rPr>
        <w:t xml:space="preserve">technological, and economic advances </w:t>
      </w:r>
      <w:r>
        <w:rPr>
          <w:sz w:val="24"/>
          <w:szCs w:val="24"/>
        </w:rPr>
        <w:t xml:space="preserve">over the years </w:t>
      </w:r>
      <w:r w:rsidR="009C0812" w:rsidRPr="009C0812">
        <w:rPr>
          <w:sz w:val="24"/>
          <w:szCs w:val="24"/>
        </w:rPr>
        <w:t xml:space="preserve">which, despite resulting in elevated living standards, </w:t>
      </w:r>
      <w:r>
        <w:rPr>
          <w:sz w:val="24"/>
          <w:szCs w:val="24"/>
        </w:rPr>
        <w:t>surreptitiously</w:t>
      </w:r>
      <w:r w:rsidR="009C0812" w:rsidRPr="009C0812">
        <w:rPr>
          <w:sz w:val="24"/>
          <w:szCs w:val="24"/>
        </w:rPr>
        <w:t xml:space="preserve"> added large amounts of GHGs to the earth’s atmosphere. </w:t>
      </w:r>
      <w:r w:rsidR="00B60189">
        <w:rPr>
          <w:sz w:val="24"/>
          <w:szCs w:val="24"/>
        </w:rPr>
        <w:t>A direct result of these increased GHG emissions, c</w:t>
      </w:r>
      <w:r w:rsidR="009C0812" w:rsidRPr="009C0812">
        <w:rPr>
          <w:sz w:val="24"/>
          <w:szCs w:val="24"/>
        </w:rPr>
        <w:t xml:space="preserve">limate change refers to </w:t>
      </w:r>
      <w:r w:rsidR="00B60189">
        <w:rPr>
          <w:sz w:val="24"/>
          <w:szCs w:val="24"/>
        </w:rPr>
        <w:t>significant departures</w:t>
      </w:r>
      <w:r w:rsidR="009C0812" w:rsidRPr="009C0812">
        <w:rPr>
          <w:sz w:val="24"/>
          <w:szCs w:val="24"/>
        </w:rPr>
        <w:t xml:space="preserve"> </w:t>
      </w:r>
      <w:r w:rsidR="00B60189">
        <w:rPr>
          <w:sz w:val="24"/>
          <w:szCs w:val="24"/>
        </w:rPr>
        <w:t xml:space="preserve">from </w:t>
      </w:r>
      <w:r w:rsidR="00B60189" w:rsidRPr="009C0812">
        <w:rPr>
          <w:sz w:val="24"/>
          <w:szCs w:val="24"/>
        </w:rPr>
        <w:t xml:space="preserve">typical local, regional, and global </w:t>
      </w:r>
      <w:r w:rsidR="009C0812" w:rsidRPr="009C0812">
        <w:rPr>
          <w:sz w:val="24"/>
          <w:szCs w:val="24"/>
        </w:rPr>
        <w:t xml:space="preserve">temperature and weather patterns </w:t>
      </w:r>
      <w:r w:rsidR="00B60189">
        <w:rPr>
          <w:sz w:val="24"/>
          <w:szCs w:val="24"/>
        </w:rPr>
        <w:t>that lead directly</w:t>
      </w:r>
      <w:r>
        <w:rPr>
          <w:sz w:val="24"/>
          <w:szCs w:val="24"/>
        </w:rPr>
        <w:t xml:space="preserve"> to</w:t>
      </w:r>
      <w:r w:rsidR="00E73E1E">
        <w:rPr>
          <w:sz w:val="24"/>
          <w:szCs w:val="24"/>
        </w:rPr>
        <w:t xml:space="preserve"> irreversible change</w:t>
      </w:r>
      <w:r w:rsidR="00771CF8">
        <w:rPr>
          <w:sz w:val="24"/>
          <w:szCs w:val="24"/>
        </w:rPr>
        <w:t xml:space="preserve">s </w:t>
      </w:r>
      <w:r>
        <w:rPr>
          <w:sz w:val="24"/>
          <w:szCs w:val="24"/>
        </w:rPr>
        <w:t>in</w:t>
      </w:r>
      <w:r w:rsidR="00E73E1E">
        <w:rPr>
          <w:sz w:val="24"/>
          <w:szCs w:val="24"/>
        </w:rPr>
        <w:t xml:space="preserve"> the Earth’s environment.</w:t>
      </w:r>
    </w:p>
    <w:p w14:paraId="63EB6FFE" w14:textId="0C21F43A" w:rsidR="009C0812" w:rsidRPr="000A07DC" w:rsidRDefault="00472104" w:rsidP="000A07DC">
      <w:pPr>
        <w:autoSpaceDE w:val="0"/>
        <w:autoSpaceDN w:val="0"/>
        <w:spacing w:before="240" w:after="120" w:line="264" w:lineRule="auto"/>
        <w:jc w:val="both"/>
        <w:rPr>
          <w:sz w:val="24"/>
          <w:szCs w:val="24"/>
          <w:u w:val="single"/>
        </w:rPr>
      </w:pPr>
      <w:r>
        <w:rPr>
          <w:sz w:val="24"/>
          <w:szCs w:val="24"/>
        </w:rPr>
        <w:t xml:space="preserve">The </w:t>
      </w:r>
      <w:r w:rsidR="00AF3093">
        <w:rPr>
          <w:sz w:val="24"/>
          <w:szCs w:val="24"/>
        </w:rPr>
        <w:t xml:space="preserve">Washington State </w:t>
      </w:r>
      <w:r>
        <w:rPr>
          <w:sz w:val="24"/>
          <w:szCs w:val="24"/>
        </w:rPr>
        <w:t>Growth Management Act requires j</w:t>
      </w:r>
      <w:r w:rsidR="009C0812" w:rsidRPr="009C0812">
        <w:rPr>
          <w:sz w:val="24"/>
          <w:szCs w:val="24"/>
        </w:rPr>
        <w:t>urisdictions to include a climate change and resiliency element in the</w:t>
      </w:r>
      <w:r>
        <w:rPr>
          <w:sz w:val="24"/>
          <w:szCs w:val="24"/>
        </w:rPr>
        <w:t>ir</w:t>
      </w:r>
      <w:r w:rsidR="009C0812" w:rsidRPr="009C0812">
        <w:rPr>
          <w:sz w:val="24"/>
          <w:szCs w:val="24"/>
        </w:rPr>
        <w:t xml:space="preserve"> comprehensive plan </w:t>
      </w:r>
      <w:r>
        <w:rPr>
          <w:sz w:val="24"/>
          <w:szCs w:val="24"/>
        </w:rPr>
        <w:t xml:space="preserve">that is </w:t>
      </w:r>
      <w:r w:rsidR="009C0812" w:rsidRPr="009C0812">
        <w:rPr>
          <w:sz w:val="24"/>
          <w:szCs w:val="24"/>
        </w:rPr>
        <w:t>designed to reduce overall greenhouse gas emissions and enhance resiliency</w:t>
      </w:r>
      <w:r>
        <w:rPr>
          <w:sz w:val="24"/>
          <w:szCs w:val="24"/>
        </w:rPr>
        <w:t>, thereby lessening</w:t>
      </w:r>
      <w:r w:rsidR="009C0812" w:rsidRPr="009C0812">
        <w:rPr>
          <w:sz w:val="24"/>
          <w:szCs w:val="24"/>
        </w:rPr>
        <w:t xml:space="preserve"> the adverse impacts of climate change</w:t>
      </w:r>
      <w:r w:rsidR="000A07DC">
        <w:rPr>
          <w:sz w:val="24"/>
          <w:szCs w:val="24"/>
        </w:rPr>
        <w:t xml:space="preserve"> (</w:t>
      </w:r>
      <w:r w:rsidR="000A07DC" w:rsidRPr="000A07DC">
        <w:rPr>
          <w:sz w:val="24"/>
          <w:szCs w:val="24"/>
        </w:rPr>
        <w:t>RCW 36.70A.070(9)(a)</w:t>
      </w:r>
      <w:r w:rsidR="000A07DC">
        <w:rPr>
          <w:sz w:val="24"/>
          <w:szCs w:val="24"/>
        </w:rPr>
        <w:t>).</w:t>
      </w:r>
    </w:p>
    <w:p w14:paraId="5A344787" w14:textId="592F547E" w:rsidR="009C0812" w:rsidRPr="009C0812" w:rsidRDefault="009C0812" w:rsidP="009C0812">
      <w:pPr>
        <w:keepNext/>
        <w:keepLines/>
        <w:autoSpaceDE w:val="0"/>
        <w:autoSpaceDN w:val="0"/>
        <w:spacing w:before="240" w:after="240" w:line="264" w:lineRule="auto"/>
        <w:jc w:val="both"/>
        <w:outlineLvl w:val="1"/>
        <w:rPr>
          <w:rFonts w:asciiTheme="majorHAnsi" w:eastAsiaTheme="majorEastAsia" w:hAnsiTheme="majorHAnsi" w:cstheme="majorBidi"/>
          <w:color w:val="365F91" w:themeColor="accent1" w:themeShade="BF"/>
          <w:sz w:val="26"/>
          <w:szCs w:val="26"/>
        </w:rPr>
      </w:pPr>
      <w:bookmarkStart w:id="102" w:name="_Toc184042473"/>
      <w:bookmarkStart w:id="103" w:name="_Toc169341673"/>
      <w:r w:rsidRPr="004D0AF1">
        <w:rPr>
          <w:rFonts w:eastAsiaTheme="majorEastAsia"/>
          <w:color w:val="244061" w:themeColor="accent1" w:themeShade="80"/>
          <w:sz w:val="28"/>
          <w:szCs w:val="28"/>
        </w:rPr>
        <w:t>6.2</w:t>
      </w:r>
      <w:r w:rsidR="009C1C7D" w:rsidRPr="004D0AF1">
        <w:rPr>
          <w:rFonts w:eastAsiaTheme="majorEastAsia"/>
          <w:color w:val="244061" w:themeColor="accent1" w:themeShade="80"/>
          <w:sz w:val="28"/>
          <w:szCs w:val="28"/>
        </w:rPr>
        <w:tab/>
      </w:r>
      <w:r w:rsidRPr="004D0AF1">
        <w:rPr>
          <w:rFonts w:eastAsiaTheme="majorEastAsia"/>
          <w:color w:val="244061" w:themeColor="accent1" w:themeShade="80"/>
          <w:sz w:val="28"/>
          <w:szCs w:val="28"/>
        </w:rPr>
        <w:t>Effects of Climate Change</w:t>
      </w:r>
      <w:bookmarkEnd w:id="102"/>
      <w:r w:rsidRPr="004D0AF1">
        <w:rPr>
          <w:rFonts w:eastAsiaTheme="majorEastAsia"/>
          <w:color w:val="244061" w:themeColor="accent1" w:themeShade="80"/>
          <w:sz w:val="28"/>
          <w:szCs w:val="28"/>
        </w:rPr>
        <w:t xml:space="preserve"> </w:t>
      </w:r>
      <w:bookmarkEnd w:id="103"/>
    </w:p>
    <w:p w14:paraId="41D59884" w14:textId="0FE2E6AA" w:rsidR="004D0AF1" w:rsidRPr="00FD2E39" w:rsidRDefault="007D2E3C" w:rsidP="00FD2E39">
      <w:pPr>
        <w:spacing w:before="240" w:after="240" w:line="264" w:lineRule="auto"/>
        <w:jc w:val="both"/>
        <w:rPr>
          <w:i/>
          <w:iCs/>
        </w:rPr>
      </w:pPr>
      <w:r w:rsidRPr="00FD2E39">
        <w:rPr>
          <w:i/>
          <w:iCs/>
        </w:rPr>
        <w:t>E</w:t>
      </w:r>
      <w:r w:rsidR="004D0AF1" w:rsidRPr="00FD2E39">
        <w:rPr>
          <w:i/>
          <w:iCs/>
        </w:rPr>
        <w:t xml:space="preserve">ffects of climate change are increasingly evident in developed urban areas.  In King County, heavy rain events are getting heavier, there is a long-term decline in the snow and ice in the Cascades and Olympic mountains, and summers are warmer. </w:t>
      </w:r>
      <w:r w:rsidR="004D0AF1" w:rsidRPr="00FD2E39">
        <w:rPr>
          <w:b/>
          <w:bCs/>
          <w:i/>
          <w:iCs/>
        </w:rPr>
        <w:t>Climate change can damage infrastructure and disrupt overall quality of life for humans, wildlife, and plants</w:t>
      </w:r>
      <w:r w:rsidR="00FD2E39">
        <w:rPr>
          <w:b/>
          <w:bCs/>
          <w:i/>
          <w:iCs/>
        </w:rPr>
        <w:t xml:space="preserve"> [duplicated from original]</w:t>
      </w:r>
      <w:r w:rsidR="004D0AF1" w:rsidRPr="00FD2E39">
        <w:rPr>
          <w:b/>
          <w:bCs/>
          <w:i/>
          <w:iCs/>
        </w:rPr>
        <w:t>.</w:t>
      </w:r>
      <w:r w:rsidR="004D0AF1" w:rsidRPr="00FD2E39">
        <w:rPr>
          <w:i/>
          <w:iCs/>
        </w:rPr>
        <w:t xml:space="preserve">   </w:t>
      </w:r>
    </w:p>
    <w:p w14:paraId="18C3C7D1" w14:textId="77777777" w:rsidR="004D0AF1" w:rsidRPr="00FD2E39" w:rsidRDefault="004D0AF1" w:rsidP="00FD2E39">
      <w:pPr>
        <w:spacing w:before="240" w:after="240" w:line="264" w:lineRule="auto"/>
        <w:jc w:val="both"/>
        <w:rPr>
          <w:i/>
          <w:iCs/>
        </w:rPr>
      </w:pPr>
      <w:r w:rsidRPr="00FD2E39">
        <w:rPr>
          <w:i/>
          <w:iCs/>
        </w:rPr>
        <w:t xml:space="preserve">The hotter, drier summers are stressful to trees and vegetation, thereby negatively affecting their health and ability to cope with disease and pests.  This is of concern in Beaux Arts, where the tree canopy, - which currently covers roughly 41% of the Town, - provides significant cooling/shade, stormwater absorption, and pollution control.  </w:t>
      </w:r>
    </w:p>
    <w:p w14:paraId="4BD3C6AF" w14:textId="20D8FD66" w:rsidR="004D0AF1" w:rsidRPr="00FD2E39" w:rsidRDefault="004D0AF1" w:rsidP="00FD2E39">
      <w:pPr>
        <w:spacing w:before="240" w:after="240" w:line="264" w:lineRule="auto"/>
        <w:jc w:val="both"/>
        <w:rPr>
          <w:i/>
          <w:iCs/>
        </w:rPr>
      </w:pPr>
      <w:r w:rsidRPr="00FD2E39">
        <w:rPr>
          <w:i/>
          <w:iCs/>
        </w:rPr>
        <w:t xml:space="preserve">Climate change has also led to more precipitation events of greater intensity and volume (“atmospheric rivers”).  In 2021, Beaux Arts upgraded its stormwater system to alleviate flooding and better manage excessive surface water flows on the Town's northwest slope towards Lake Washington.  </w:t>
      </w:r>
    </w:p>
    <w:p w14:paraId="77327B51" w14:textId="77777777" w:rsidR="00FD2E39" w:rsidRPr="00FD2E39" w:rsidRDefault="004D0AF1" w:rsidP="00FD2E39">
      <w:pPr>
        <w:autoSpaceDE w:val="0"/>
        <w:autoSpaceDN w:val="0"/>
        <w:spacing w:before="240" w:after="240" w:line="264" w:lineRule="auto"/>
        <w:jc w:val="both"/>
        <w:rPr>
          <w:i/>
          <w:iCs/>
        </w:rPr>
      </w:pPr>
      <w:r w:rsidRPr="00FD2E39">
        <w:rPr>
          <w:i/>
          <w:iCs/>
        </w:rPr>
        <w:t>The hotter summers also have led more residents to add air conditioning to their homes. U.S. Census Bureau data shows that between 2019 and 202</w:t>
      </w:r>
      <w:r w:rsidR="007D2E3C" w:rsidRPr="00FD2E39">
        <w:rPr>
          <w:i/>
          <w:iCs/>
        </w:rPr>
        <w:t>3</w:t>
      </w:r>
      <w:r w:rsidRPr="00FD2E39">
        <w:rPr>
          <w:i/>
          <w:iCs/>
        </w:rPr>
        <w:t xml:space="preserve">, </w:t>
      </w:r>
      <w:hyperlink r:id="rId31">
        <w:r w:rsidRPr="00FD2E39">
          <w:rPr>
            <w:i/>
            <w:iCs/>
          </w:rPr>
          <w:t xml:space="preserve">the number of air-conditioned homes increased </w:t>
        </w:r>
        <w:r w:rsidR="007D2E3C" w:rsidRPr="00FD2E39">
          <w:rPr>
            <w:i/>
            <w:iCs/>
          </w:rPr>
          <w:t xml:space="preserve">from </w:t>
        </w:r>
        <w:r w:rsidRPr="00FD2E39">
          <w:rPr>
            <w:i/>
            <w:iCs/>
          </w:rPr>
          <w:t xml:space="preserve"> 44%</w:t>
        </w:r>
        <w:r w:rsidR="007D2E3C" w:rsidRPr="00FD2E39">
          <w:rPr>
            <w:i/>
            <w:iCs/>
          </w:rPr>
          <w:t xml:space="preserve"> to 64%</w:t>
        </w:r>
        <w:r w:rsidRPr="00FD2E39">
          <w:rPr>
            <w:i/>
            <w:iCs/>
          </w:rPr>
          <w:t xml:space="preserve"> in P</w:t>
        </w:r>
      </w:hyperlink>
      <w:r w:rsidRPr="00FD2E39">
        <w:rPr>
          <w:i/>
          <w:iCs/>
        </w:rPr>
        <w:t xml:space="preserve">uget Sound counties.  </w:t>
      </w:r>
    </w:p>
    <w:p w14:paraId="2B32D452" w14:textId="210FD047" w:rsidR="002E0798" w:rsidRDefault="00FD2E39" w:rsidP="00FD2E39">
      <w:pPr>
        <w:autoSpaceDE w:val="0"/>
        <w:autoSpaceDN w:val="0"/>
        <w:spacing w:before="240" w:after="240" w:line="264" w:lineRule="auto"/>
        <w:jc w:val="both"/>
        <w:rPr>
          <w:i/>
          <w:iCs/>
          <w:color w:val="FF0000"/>
        </w:rPr>
      </w:pPr>
      <w:r>
        <w:rPr>
          <w:i/>
          <w:iCs/>
          <w:color w:val="FF0000"/>
        </w:rPr>
        <w:t xml:space="preserve">Text above was added by </w:t>
      </w:r>
      <w:proofErr w:type="gramStart"/>
      <w:r>
        <w:rPr>
          <w:i/>
          <w:iCs/>
          <w:color w:val="FF0000"/>
        </w:rPr>
        <w:t>Eugenia?</w:t>
      </w:r>
      <w:proofErr w:type="gramEnd"/>
      <w:r>
        <w:rPr>
          <w:i/>
          <w:iCs/>
          <w:color w:val="FF0000"/>
        </w:rPr>
        <w:t xml:space="preserve"> After 10/8/24; </w:t>
      </w:r>
      <w:r w:rsidR="008B0ABD">
        <w:rPr>
          <w:i/>
          <w:iCs/>
          <w:color w:val="FF0000"/>
        </w:rPr>
        <w:t xml:space="preserve">If necessary, post 12/10/24, </w:t>
      </w:r>
      <w:r>
        <w:rPr>
          <w:i/>
          <w:iCs/>
          <w:color w:val="FF0000"/>
        </w:rPr>
        <w:t xml:space="preserve">SKS </w:t>
      </w:r>
      <w:r w:rsidR="008B0ABD">
        <w:rPr>
          <w:i/>
          <w:iCs/>
          <w:color w:val="FF0000"/>
        </w:rPr>
        <w:t>will confirm author of suggested edit to get a determi</w:t>
      </w:r>
      <w:r>
        <w:rPr>
          <w:i/>
          <w:iCs/>
          <w:color w:val="FF0000"/>
        </w:rPr>
        <w:t>nation on how this information was to be inserted.</w:t>
      </w:r>
    </w:p>
    <w:p w14:paraId="06C7F4DC" w14:textId="2D9B223F" w:rsidR="00FD2E39" w:rsidRPr="00FD2E39" w:rsidRDefault="00FD2E39" w:rsidP="00FD2E39">
      <w:pPr>
        <w:pStyle w:val="pf0"/>
        <w:jc w:val="both"/>
        <w:rPr>
          <w:i/>
          <w:iCs/>
          <w:color w:val="FF0000"/>
        </w:rPr>
      </w:pPr>
      <w:r w:rsidRPr="00FD2E39">
        <w:rPr>
          <w:i/>
          <w:iCs/>
          <w:color w:val="FF0000"/>
          <w:u w:val="single"/>
        </w:rPr>
        <w:lastRenderedPageBreak/>
        <w:t>Councilmember Stowe’s Comment 1</w:t>
      </w:r>
      <w:r>
        <w:rPr>
          <w:i/>
          <w:iCs/>
          <w:color w:val="FF0000"/>
        </w:rPr>
        <w:t>: “</w:t>
      </w:r>
      <w:r w:rsidRPr="00FD2E39">
        <w:rPr>
          <w:rStyle w:val="cf01"/>
          <w:rFonts w:ascii="Times New Roman" w:hAnsi="Times New Roman" w:cs="Times New Roman"/>
          <w:i/>
          <w:iCs/>
          <w:color w:val="FF0000"/>
          <w:sz w:val="24"/>
          <w:szCs w:val="24"/>
        </w:rPr>
        <w:t xml:space="preserve">These first four paragraphs appear to be what was added. Most of these issues are due to urbanization of the Puget Sound rainforest and creation of heat sinks </w:t>
      </w:r>
      <w:proofErr w:type="gramStart"/>
      <w:r w:rsidRPr="00FD2E39">
        <w:rPr>
          <w:rStyle w:val="cf01"/>
          <w:rFonts w:ascii="Times New Roman" w:hAnsi="Times New Roman" w:cs="Times New Roman"/>
          <w:i/>
          <w:iCs/>
          <w:color w:val="FF0000"/>
          <w:sz w:val="24"/>
          <w:szCs w:val="24"/>
        </w:rPr>
        <w:t>in downtowns</w:t>
      </w:r>
      <w:proofErr w:type="gramEnd"/>
      <w:r w:rsidRPr="00FD2E39">
        <w:rPr>
          <w:rStyle w:val="cf01"/>
          <w:rFonts w:ascii="Times New Roman" w:hAnsi="Times New Roman" w:cs="Times New Roman"/>
          <w:i/>
          <w:iCs/>
          <w:color w:val="FF0000"/>
          <w:sz w:val="24"/>
          <w:szCs w:val="24"/>
        </w:rPr>
        <w:t>.</w:t>
      </w:r>
      <w:r>
        <w:rPr>
          <w:rStyle w:val="cf01"/>
          <w:rFonts w:ascii="Times New Roman" w:hAnsi="Times New Roman" w:cs="Times New Roman"/>
          <w:i/>
          <w:iCs/>
          <w:color w:val="FF0000"/>
          <w:sz w:val="24"/>
          <w:szCs w:val="24"/>
        </w:rPr>
        <w:t xml:space="preserve"> </w:t>
      </w:r>
      <w:r w:rsidRPr="00FD2E39">
        <w:rPr>
          <w:rStyle w:val="cf01"/>
          <w:rFonts w:ascii="Times New Roman" w:hAnsi="Times New Roman" w:cs="Times New Roman"/>
          <w:i/>
          <w:iCs/>
          <w:color w:val="FF0000"/>
          <w:sz w:val="24"/>
          <w:szCs w:val="24"/>
        </w:rPr>
        <w:t>The Town has no control over these very broad issues, so why are they included?</w:t>
      </w:r>
    </w:p>
    <w:p w14:paraId="4D1F7341" w14:textId="69FB995F" w:rsidR="00FD2E39" w:rsidRDefault="00FD2E39" w:rsidP="00FD2E39">
      <w:pPr>
        <w:pStyle w:val="pf0"/>
        <w:spacing w:before="240" w:beforeAutospacing="0" w:after="240" w:afterAutospacing="0" w:line="264" w:lineRule="auto"/>
        <w:jc w:val="both"/>
        <w:rPr>
          <w:rStyle w:val="cf01"/>
          <w:rFonts w:ascii="Times New Roman" w:hAnsi="Times New Roman" w:cs="Times New Roman"/>
          <w:i/>
          <w:iCs/>
          <w:color w:val="FF0000"/>
          <w:sz w:val="24"/>
          <w:szCs w:val="24"/>
        </w:rPr>
      </w:pPr>
      <w:r w:rsidRPr="00FD2E39">
        <w:rPr>
          <w:i/>
          <w:iCs/>
          <w:color w:val="FF0000"/>
          <w:u w:val="single"/>
        </w:rPr>
        <w:t>Councilmember Stowe’s Comment 2</w:t>
      </w:r>
      <w:r>
        <w:rPr>
          <w:i/>
          <w:iCs/>
          <w:color w:val="FF0000"/>
        </w:rPr>
        <w:t>: “</w:t>
      </w:r>
      <w:r w:rsidRPr="00FD2E39">
        <w:rPr>
          <w:rStyle w:val="cf01"/>
          <w:rFonts w:ascii="Times New Roman" w:hAnsi="Times New Roman" w:cs="Times New Roman"/>
          <w:i/>
          <w:iCs/>
          <w:color w:val="FF0000"/>
          <w:sz w:val="24"/>
          <w:szCs w:val="24"/>
        </w:rPr>
        <w:t>Some of this information is not true according to NOAA. Over the last 130 years temperatures have gone up 2 degrees in the Seattle area. September and August have gotten slightly warmer while November and December have gotten colder. Rainfall is nearly unchanged during the summers, although it has increased somewhat during the Spring and Fall. Snowfall is cyclical, with records only available since 1930.</w:t>
      </w:r>
      <w:r>
        <w:rPr>
          <w:rStyle w:val="cf01"/>
          <w:rFonts w:ascii="Times New Roman" w:hAnsi="Times New Roman" w:cs="Times New Roman"/>
          <w:i/>
          <w:iCs/>
          <w:color w:val="FF0000"/>
          <w:sz w:val="24"/>
          <w:szCs w:val="24"/>
        </w:rPr>
        <w:t xml:space="preserve"> </w:t>
      </w:r>
      <w:r w:rsidRPr="00FD2E39">
        <w:rPr>
          <w:rStyle w:val="cf01"/>
          <w:rFonts w:ascii="Times New Roman" w:hAnsi="Times New Roman" w:cs="Times New Roman"/>
          <w:i/>
          <w:iCs/>
          <w:color w:val="FF0000"/>
          <w:sz w:val="24"/>
          <w:szCs w:val="24"/>
        </w:rPr>
        <w:t>Either remove this or correct it based on the facts.</w:t>
      </w:r>
    </w:p>
    <w:p w14:paraId="3D1F8099" w14:textId="1DEE6C81" w:rsidR="008B0ABD" w:rsidRPr="00FD2E39" w:rsidRDefault="008B0ABD" w:rsidP="00FD2E39">
      <w:pPr>
        <w:pStyle w:val="pf0"/>
        <w:spacing w:before="240" w:beforeAutospacing="0" w:after="240" w:afterAutospacing="0" w:line="264" w:lineRule="auto"/>
        <w:jc w:val="both"/>
        <w:rPr>
          <w:i/>
          <w:iCs/>
          <w:color w:val="FF0000"/>
        </w:rPr>
      </w:pPr>
      <w:r>
        <w:rPr>
          <w:rStyle w:val="cf01"/>
          <w:rFonts w:ascii="Times New Roman" w:hAnsi="Times New Roman" w:cs="Times New Roman"/>
          <w:i/>
          <w:iCs/>
          <w:color w:val="FF0000"/>
          <w:sz w:val="24"/>
          <w:szCs w:val="24"/>
        </w:rPr>
        <w:t>Original Section 6.2 text shown below:</w:t>
      </w:r>
    </w:p>
    <w:p w14:paraId="22A8E13C" w14:textId="419FFF23" w:rsidR="009C0812" w:rsidRPr="009C0812" w:rsidRDefault="00771CF8" w:rsidP="004D0AF1">
      <w:pPr>
        <w:autoSpaceDE w:val="0"/>
        <w:autoSpaceDN w:val="0"/>
        <w:spacing w:before="240" w:after="240" w:line="264" w:lineRule="auto"/>
        <w:jc w:val="both"/>
        <w:rPr>
          <w:sz w:val="24"/>
          <w:szCs w:val="24"/>
        </w:rPr>
      </w:pPr>
      <w:r w:rsidRPr="009C0812">
        <w:rPr>
          <w:sz w:val="24"/>
          <w:szCs w:val="24"/>
        </w:rPr>
        <w:t xml:space="preserve">Climate change </w:t>
      </w:r>
      <w:r>
        <w:rPr>
          <w:sz w:val="24"/>
          <w:szCs w:val="24"/>
        </w:rPr>
        <w:t>can</w:t>
      </w:r>
      <w:r w:rsidRPr="009C0812">
        <w:rPr>
          <w:sz w:val="24"/>
          <w:szCs w:val="24"/>
        </w:rPr>
        <w:t xml:space="preserve"> damage infrastructure, decrease service reliability, and disrupt the</w:t>
      </w:r>
      <w:r w:rsidR="00B60189">
        <w:rPr>
          <w:sz w:val="24"/>
          <w:szCs w:val="24"/>
        </w:rPr>
        <w:t xml:space="preserve"> </w:t>
      </w:r>
      <w:r w:rsidRPr="009C0812">
        <w:rPr>
          <w:sz w:val="24"/>
          <w:szCs w:val="24"/>
        </w:rPr>
        <w:t>overall quality of life</w:t>
      </w:r>
      <w:r>
        <w:rPr>
          <w:sz w:val="24"/>
          <w:szCs w:val="24"/>
        </w:rPr>
        <w:t xml:space="preserve"> resulting in great harm to humans, wildlife, and plants.  For instance, o</w:t>
      </w:r>
      <w:r w:rsidR="009C0812" w:rsidRPr="009C0812">
        <w:rPr>
          <w:sz w:val="24"/>
          <w:szCs w:val="24"/>
        </w:rPr>
        <w:t xml:space="preserve">ver the years </w:t>
      </w:r>
      <w:r w:rsidR="00B60189">
        <w:rPr>
          <w:sz w:val="24"/>
          <w:szCs w:val="24"/>
        </w:rPr>
        <w:t>ris</w:t>
      </w:r>
      <w:r w:rsidR="009C0812" w:rsidRPr="009C0812">
        <w:rPr>
          <w:sz w:val="24"/>
          <w:szCs w:val="24"/>
        </w:rPr>
        <w:t>ing temperature</w:t>
      </w:r>
      <w:r w:rsidR="00CE5C2E">
        <w:rPr>
          <w:sz w:val="24"/>
          <w:szCs w:val="24"/>
        </w:rPr>
        <w:t>s</w:t>
      </w:r>
      <w:r w:rsidR="009C0812" w:rsidRPr="009C0812">
        <w:rPr>
          <w:sz w:val="24"/>
          <w:szCs w:val="24"/>
        </w:rPr>
        <w:t xml:space="preserve"> </w:t>
      </w:r>
      <w:r w:rsidR="00CE5C2E">
        <w:rPr>
          <w:sz w:val="24"/>
          <w:szCs w:val="24"/>
        </w:rPr>
        <w:t xml:space="preserve">due to elevated </w:t>
      </w:r>
      <w:r w:rsidR="00AF3093">
        <w:rPr>
          <w:sz w:val="24"/>
          <w:szCs w:val="24"/>
        </w:rPr>
        <w:t>greenhouse</w:t>
      </w:r>
      <w:r w:rsidR="00CE5C2E">
        <w:rPr>
          <w:sz w:val="24"/>
          <w:szCs w:val="24"/>
        </w:rPr>
        <w:t xml:space="preserve"> gas emissions can </w:t>
      </w:r>
      <w:r w:rsidR="009C0812" w:rsidRPr="009C0812">
        <w:rPr>
          <w:sz w:val="24"/>
          <w:szCs w:val="24"/>
        </w:rPr>
        <w:t xml:space="preserve">contribute to </w:t>
      </w:r>
      <w:r w:rsidR="00A03D5E">
        <w:rPr>
          <w:sz w:val="24"/>
          <w:szCs w:val="24"/>
        </w:rPr>
        <w:t xml:space="preserve">undesirable </w:t>
      </w:r>
      <w:r w:rsidR="009C0812" w:rsidRPr="009C0812">
        <w:rPr>
          <w:sz w:val="24"/>
          <w:szCs w:val="24"/>
        </w:rPr>
        <w:t xml:space="preserve">changes in water patterns, wildfires, and coastal ecosystems. </w:t>
      </w:r>
      <w:r w:rsidR="00A03D5E">
        <w:rPr>
          <w:sz w:val="24"/>
          <w:szCs w:val="24"/>
        </w:rPr>
        <w:t>Unrecognized and unchallenged, r</w:t>
      </w:r>
      <w:r w:rsidR="009C0812" w:rsidRPr="009C0812">
        <w:rPr>
          <w:sz w:val="24"/>
          <w:szCs w:val="24"/>
        </w:rPr>
        <w:t xml:space="preserve">isks </w:t>
      </w:r>
      <w:r w:rsidR="00A03D5E">
        <w:rPr>
          <w:sz w:val="24"/>
          <w:szCs w:val="24"/>
        </w:rPr>
        <w:t xml:space="preserve">may </w:t>
      </w:r>
      <w:r w:rsidR="009C0812" w:rsidRPr="009C0812">
        <w:rPr>
          <w:sz w:val="24"/>
          <w:szCs w:val="24"/>
        </w:rPr>
        <w:t>include</w:t>
      </w:r>
      <w:r w:rsidR="00A03D5E">
        <w:rPr>
          <w:sz w:val="24"/>
          <w:szCs w:val="24"/>
        </w:rPr>
        <w:t xml:space="preserve"> outcomes such as:</w:t>
      </w:r>
    </w:p>
    <w:p w14:paraId="43D57072" w14:textId="066FA718" w:rsidR="009C0812" w:rsidRDefault="009C0812" w:rsidP="00476F65">
      <w:pPr>
        <w:numPr>
          <w:ilvl w:val="0"/>
          <w:numId w:val="22"/>
        </w:numPr>
        <w:tabs>
          <w:tab w:val="left" w:pos="819"/>
          <w:tab w:val="left" w:pos="820"/>
          <w:tab w:val="left" w:pos="3699"/>
        </w:tabs>
        <w:autoSpaceDE w:val="0"/>
        <w:autoSpaceDN w:val="0"/>
        <w:spacing w:before="120" w:after="120" w:line="264" w:lineRule="auto"/>
        <w:jc w:val="both"/>
        <w:rPr>
          <w:sz w:val="24"/>
          <w:szCs w:val="24"/>
        </w:rPr>
      </w:pPr>
      <w:r w:rsidRPr="009C0812">
        <w:rPr>
          <w:sz w:val="24"/>
          <w:szCs w:val="24"/>
        </w:rPr>
        <w:t xml:space="preserve">Changing rainfall patterns </w:t>
      </w:r>
      <w:proofErr w:type="gramStart"/>
      <w:r w:rsidRPr="009C0812">
        <w:rPr>
          <w:sz w:val="24"/>
          <w:szCs w:val="24"/>
        </w:rPr>
        <w:t>causing</w:t>
      </w:r>
      <w:proofErr w:type="gramEnd"/>
      <w:r w:rsidRPr="009C0812">
        <w:rPr>
          <w:sz w:val="24"/>
          <w:szCs w:val="24"/>
        </w:rPr>
        <w:t xml:space="preserve"> fresh water to dry up or flood in different areas</w:t>
      </w:r>
      <w:r w:rsidR="00771CF8">
        <w:rPr>
          <w:sz w:val="24"/>
          <w:szCs w:val="24"/>
        </w:rPr>
        <w:t>.</w:t>
      </w:r>
      <w:r w:rsidRPr="009C0812">
        <w:rPr>
          <w:sz w:val="24"/>
          <w:szCs w:val="24"/>
        </w:rPr>
        <w:t xml:space="preserve"> </w:t>
      </w:r>
    </w:p>
    <w:p w14:paraId="245F87F6" w14:textId="712B4A46" w:rsidR="00E73E1E" w:rsidRPr="009C0812" w:rsidRDefault="00E73E1E" w:rsidP="00476F65">
      <w:pPr>
        <w:numPr>
          <w:ilvl w:val="0"/>
          <w:numId w:val="22"/>
        </w:numPr>
        <w:tabs>
          <w:tab w:val="left" w:pos="819"/>
          <w:tab w:val="left" w:pos="820"/>
          <w:tab w:val="left" w:pos="3699"/>
        </w:tabs>
        <w:autoSpaceDE w:val="0"/>
        <w:autoSpaceDN w:val="0"/>
        <w:spacing w:before="120" w:after="120" w:line="264" w:lineRule="auto"/>
        <w:jc w:val="both"/>
        <w:rPr>
          <w:sz w:val="24"/>
          <w:szCs w:val="24"/>
        </w:rPr>
      </w:pPr>
      <w:r>
        <w:rPr>
          <w:sz w:val="24"/>
          <w:szCs w:val="24"/>
        </w:rPr>
        <w:t xml:space="preserve">Hotter, drier summers </w:t>
      </w:r>
      <w:proofErr w:type="gramStart"/>
      <w:r>
        <w:rPr>
          <w:sz w:val="24"/>
          <w:szCs w:val="24"/>
        </w:rPr>
        <w:t>stressing</w:t>
      </w:r>
      <w:proofErr w:type="gramEnd"/>
      <w:r>
        <w:rPr>
          <w:sz w:val="24"/>
          <w:szCs w:val="24"/>
        </w:rPr>
        <w:t xml:space="preserve"> trees</w:t>
      </w:r>
      <w:r w:rsidR="00771CF8">
        <w:rPr>
          <w:sz w:val="24"/>
          <w:szCs w:val="24"/>
        </w:rPr>
        <w:t>, agriculture,</w:t>
      </w:r>
      <w:r>
        <w:rPr>
          <w:sz w:val="24"/>
          <w:szCs w:val="24"/>
        </w:rPr>
        <w:t xml:space="preserve"> and other vegetation</w:t>
      </w:r>
      <w:r w:rsidR="00771CF8">
        <w:rPr>
          <w:sz w:val="24"/>
          <w:szCs w:val="24"/>
        </w:rPr>
        <w:t xml:space="preserve"> r</w:t>
      </w:r>
      <w:r>
        <w:rPr>
          <w:sz w:val="24"/>
          <w:szCs w:val="24"/>
        </w:rPr>
        <w:t>esult</w:t>
      </w:r>
      <w:r w:rsidR="00771CF8">
        <w:rPr>
          <w:sz w:val="24"/>
          <w:szCs w:val="24"/>
        </w:rPr>
        <w:t>ing</w:t>
      </w:r>
      <w:r>
        <w:rPr>
          <w:sz w:val="24"/>
          <w:szCs w:val="24"/>
        </w:rPr>
        <w:t xml:space="preserve"> in die off and </w:t>
      </w:r>
      <w:r w:rsidR="00771CF8">
        <w:rPr>
          <w:sz w:val="24"/>
          <w:szCs w:val="24"/>
        </w:rPr>
        <w:t xml:space="preserve">negatively affecting a plant’s </w:t>
      </w:r>
      <w:r>
        <w:rPr>
          <w:sz w:val="24"/>
          <w:szCs w:val="24"/>
        </w:rPr>
        <w:t>ability to cope with diseas</w:t>
      </w:r>
      <w:r w:rsidR="00921E7E">
        <w:rPr>
          <w:sz w:val="24"/>
          <w:szCs w:val="24"/>
        </w:rPr>
        <w:t>e</w:t>
      </w:r>
      <w:r>
        <w:rPr>
          <w:sz w:val="24"/>
          <w:szCs w:val="24"/>
        </w:rPr>
        <w:t xml:space="preserve"> and pests</w:t>
      </w:r>
      <w:r w:rsidR="00771CF8">
        <w:rPr>
          <w:sz w:val="24"/>
          <w:szCs w:val="24"/>
        </w:rPr>
        <w:t>.</w:t>
      </w:r>
    </w:p>
    <w:p w14:paraId="6E47A159" w14:textId="4E3D0ED8" w:rsidR="009C0812" w:rsidRDefault="009C0812" w:rsidP="00476F65">
      <w:pPr>
        <w:numPr>
          <w:ilvl w:val="0"/>
          <w:numId w:val="22"/>
        </w:numPr>
        <w:tabs>
          <w:tab w:val="left" w:pos="819"/>
          <w:tab w:val="left" w:pos="820"/>
          <w:tab w:val="left" w:pos="3699"/>
        </w:tabs>
        <w:autoSpaceDE w:val="0"/>
        <w:autoSpaceDN w:val="0"/>
        <w:spacing w:before="120" w:after="120" w:line="264" w:lineRule="auto"/>
        <w:jc w:val="both"/>
        <w:rPr>
          <w:sz w:val="24"/>
          <w:szCs w:val="24"/>
        </w:rPr>
      </w:pPr>
      <w:r w:rsidRPr="009C0812">
        <w:rPr>
          <w:sz w:val="24"/>
          <w:szCs w:val="24"/>
        </w:rPr>
        <w:t xml:space="preserve">Wildfires which spread farther, </w:t>
      </w:r>
      <w:proofErr w:type="gramStart"/>
      <w:r w:rsidR="00A03D5E">
        <w:rPr>
          <w:sz w:val="24"/>
          <w:szCs w:val="24"/>
        </w:rPr>
        <w:t>faster;</w:t>
      </w:r>
      <w:proofErr w:type="gramEnd"/>
      <w:r w:rsidR="00A03D5E">
        <w:rPr>
          <w:sz w:val="24"/>
          <w:szCs w:val="24"/>
        </w:rPr>
        <w:t xml:space="preserve"> </w:t>
      </w:r>
      <w:r w:rsidRPr="009C0812">
        <w:rPr>
          <w:sz w:val="24"/>
          <w:szCs w:val="24"/>
        </w:rPr>
        <w:t>destroying lives and property</w:t>
      </w:r>
      <w:r w:rsidR="00771CF8">
        <w:rPr>
          <w:sz w:val="24"/>
          <w:szCs w:val="24"/>
        </w:rPr>
        <w:t>.</w:t>
      </w:r>
    </w:p>
    <w:p w14:paraId="0BE13D60" w14:textId="77777777" w:rsidR="00771CF8" w:rsidRDefault="00E73E1E" w:rsidP="00476F65">
      <w:pPr>
        <w:numPr>
          <w:ilvl w:val="0"/>
          <w:numId w:val="22"/>
        </w:numPr>
        <w:tabs>
          <w:tab w:val="left" w:pos="819"/>
          <w:tab w:val="left" w:pos="820"/>
          <w:tab w:val="left" w:pos="3699"/>
        </w:tabs>
        <w:autoSpaceDE w:val="0"/>
        <w:autoSpaceDN w:val="0"/>
        <w:spacing w:before="120" w:after="120" w:line="264" w:lineRule="auto"/>
        <w:jc w:val="both"/>
        <w:rPr>
          <w:sz w:val="24"/>
          <w:szCs w:val="24"/>
        </w:rPr>
      </w:pPr>
      <w:r w:rsidRPr="00921E7E">
        <w:rPr>
          <w:sz w:val="24"/>
          <w:szCs w:val="24"/>
        </w:rPr>
        <w:t xml:space="preserve">Effects on </w:t>
      </w:r>
      <w:r w:rsidR="00921E7E" w:rsidRPr="00921E7E">
        <w:rPr>
          <w:sz w:val="24"/>
          <w:szCs w:val="24"/>
        </w:rPr>
        <w:t>b</w:t>
      </w:r>
      <w:r w:rsidRPr="00921E7E">
        <w:rPr>
          <w:sz w:val="24"/>
          <w:szCs w:val="24"/>
        </w:rPr>
        <w:t>iodiversity and changes of seasonal patterns within Lake Washington</w:t>
      </w:r>
      <w:r w:rsidR="00771CF8">
        <w:rPr>
          <w:sz w:val="24"/>
          <w:szCs w:val="24"/>
        </w:rPr>
        <w:t xml:space="preserve"> such as:</w:t>
      </w:r>
    </w:p>
    <w:p w14:paraId="19536B98" w14:textId="278DC9C9" w:rsidR="00771CF8" w:rsidRDefault="00771CF8" w:rsidP="00771CF8">
      <w:pPr>
        <w:numPr>
          <w:ilvl w:val="2"/>
          <w:numId w:val="22"/>
        </w:numPr>
        <w:tabs>
          <w:tab w:val="left" w:pos="819"/>
          <w:tab w:val="left" w:pos="820"/>
          <w:tab w:val="left" w:pos="3699"/>
        </w:tabs>
        <w:autoSpaceDE w:val="0"/>
        <w:autoSpaceDN w:val="0"/>
        <w:spacing w:before="120" w:after="120" w:line="264" w:lineRule="auto"/>
        <w:jc w:val="both"/>
        <w:rPr>
          <w:sz w:val="24"/>
          <w:szCs w:val="24"/>
        </w:rPr>
      </w:pPr>
      <w:r>
        <w:rPr>
          <w:sz w:val="24"/>
          <w:szCs w:val="24"/>
        </w:rPr>
        <w:t>E</w:t>
      </w:r>
      <w:r w:rsidR="00E73E1E" w:rsidRPr="00921E7E">
        <w:rPr>
          <w:sz w:val="24"/>
          <w:szCs w:val="24"/>
        </w:rPr>
        <w:t>xacerbate</w:t>
      </w:r>
      <w:r>
        <w:rPr>
          <w:sz w:val="24"/>
          <w:szCs w:val="24"/>
        </w:rPr>
        <w:t>d</w:t>
      </w:r>
      <w:r w:rsidR="00E73E1E" w:rsidRPr="00921E7E">
        <w:rPr>
          <w:sz w:val="24"/>
          <w:szCs w:val="24"/>
        </w:rPr>
        <w:t xml:space="preserve"> pollution issues and nutrient loading, potentially leading to harmful algal blooms and degraded water </w:t>
      </w:r>
      <w:proofErr w:type="gramStart"/>
      <w:r w:rsidR="00E73E1E" w:rsidRPr="00921E7E">
        <w:rPr>
          <w:sz w:val="24"/>
          <w:szCs w:val="24"/>
        </w:rPr>
        <w:t>quality</w:t>
      </w:r>
      <w:r w:rsidR="007D2E3C">
        <w:rPr>
          <w:sz w:val="24"/>
          <w:szCs w:val="24"/>
        </w:rPr>
        <w:t>;</w:t>
      </w:r>
      <w:proofErr w:type="gramEnd"/>
      <w:r w:rsidR="00E73E1E" w:rsidRPr="00921E7E">
        <w:rPr>
          <w:sz w:val="24"/>
          <w:szCs w:val="24"/>
        </w:rPr>
        <w:t xml:space="preserve"> </w:t>
      </w:r>
    </w:p>
    <w:p w14:paraId="1BBC404A" w14:textId="4334E6DD" w:rsidR="00E73E1E" w:rsidRPr="00921E7E" w:rsidRDefault="00E73E1E" w:rsidP="00771CF8">
      <w:pPr>
        <w:numPr>
          <w:ilvl w:val="2"/>
          <w:numId w:val="22"/>
        </w:numPr>
        <w:tabs>
          <w:tab w:val="left" w:pos="819"/>
          <w:tab w:val="left" w:pos="820"/>
          <w:tab w:val="left" w:pos="3699"/>
        </w:tabs>
        <w:autoSpaceDE w:val="0"/>
        <w:autoSpaceDN w:val="0"/>
        <w:spacing w:before="120" w:after="120" w:line="264" w:lineRule="auto"/>
        <w:jc w:val="both"/>
        <w:rPr>
          <w:sz w:val="24"/>
          <w:szCs w:val="24"/>
        </w:rPr>
      </w:pPr>
      <w:r w:rsidRPr="00921E7E">
        <w:rPr>
          <w:sz w:val="24"/>
          <w:szCs w:val="24"/>
        </w:rPr>
        <w:t xml:space="preserve">Changes in seasonal behaviors, including precipitation and temperature, </w:t>
      </w:r>
      <w:r w:rsidR="00771CF8">
        <w:rPr>
          <w:sz w:val="24"/>
          <w:szCs w:val="24"/>
        </w:rPr>
        <w:t>which</w:t>
      </w:r>
      <w:r w:rsidRPr="00921E7E">
        <w:rPr>
          <w:sz w:val="24"/>
          <w:szCs w:val="24"/>
        </w:rPr>
        <w:t xml:space="preserve"> disrupt the lake’s ecosystem affecting both plants and animals</w:t>
      </w:r>
      <w:r w:rsidR="007D2E3C">
        <w:rPr>
          <w:sz w:val="24"/>
          <w:szCs w:val="24"/>
        </w:rPr>
        <w:t>; and</w:t>
      </w:r>
    </w:p>
    <w:p w14:paraId="72D628FF" w14:textId="2B077C11" w:rsidR="009C0812" w:rsidRPr="009C0812" w:rsidRDefault="009C0812" w:rsidP="00476F65">
      <w:pPr>
        <w:numPr>
          <w:ilvl w:val="0"/>
          <w:numId w:val="22"/>
        </w:numPr>
        <w:tabs>
          <w:tab w:val="left" w:pos="819"/>
          <w:tab w:val="left" w:pos="820"/>
          <w:tab w:val="left" w:pos="3699"/>
        </w:tabs>
        <w:autoSpaceDE w:val="0"/>
        <w:autoSpaceDN w:val="0"/>
        <w:spacing w:before="120" w:after="120" w:line="264" w:lineRule="auto"/>
        <w:jc w:val="both"/>
        <w:rPr>
          <w:sz w:val="24"/>
          <w:szCs w:val="24"/>
        </w:rPr>
      </w:pPr>
      <w:r w:rsidRPr="009C0812">
        <w:rPr>
          <w:sz w:val="24"/>
          <w:szCs w:val="24"/>
        </w:rPr>
        <w:t xml:space="preserve">Oceans </w:t>
      </w:r>
      <w:proofErr w:type="gramStart"/>
      <w:r w:rsidR="008B0ABD">
        <w:rPr>
          <w:sz w:val="24"/>
          <w:szCs w:val="24"/>
        </w:rPr>
        <w:t>becom</w:t>
      </w:r>
      <w:r w:rsidRPr="009C0812">
        <w:rPr>
          <w:sz w:val="24"/>
          <w:szCs w:val="24"/>
        </w:rPr>
        <w:t>ing</w:t>
      </w:r>
      <w:proofErr w:type="gramEnd"/>
      <w:r w:rsidRPr="009C0812">
        <w:rPr>
          <w:sz w:val="24"/>
          <w:szCs w:val="24"/>
        </w:rPr>
        <w:t xml:space="preserve"> more acidic and holding less oxygen, threatening sea life. </w:t>
      </w:r>
    </w:p>
    <w:p w14:paraId="52F16689" w14:textId="23461A70" w:rsidR="00E73E1E" w:rsidRPr="000868B2" w:rsidRDefault="009C0812" w:rsidP="000868B2">
      <w:pPr>
        <w:keepNext/>
        <w:keepLines/>
        <w:autoSpaceDE w:val="0"/>
        <w:autoSpaceDN w:val="0"/>
        <w:spacing w:before="240" w:after="240" w:line="264" w:lineRule="auto"/>
        <w:jc w:val="both"/>
        <w:outlineLvl w:val="1"/>
        <w:rPr>
          <w:rFonts w:eastAsiaTheme="majorEastAsia"/>
          <w:color w:val="244061" w:themeColor="accent1" w:themeShade="80"/>
          <w:sz w:val="28"/>
          <w:szCs w:val="28"/>
        </w:rPr>
      </w:pPr>
      <w:bookmarkStart w:id="104" w:name="_Toc184042474"/>
      <w:bookmarkStart w:id="105" w:name="_Toc169341676"/>
      <w:r w:rsidRPr="004D0AF1">
        <w:rPr>
          <w:rFonts w:eastAsiaTheme="majorEastAsia"/>
          <w:color w:val="244061" w:themeColor="accent1" w:themeShade="80"/>
          <w:sz w:val="28"/>
          <w:szCs w:val="28"/>
        </w:rPr>
        <w:t>6.</w:t>
      </w:r>
      <w:r w:rsidR="00B67148">
        <w:rPr>
          <w:rFonts w:eastAsiaTheme="majorEastAsia"/>
          <w:color w:val="244061" w:themeColor="accent1" w:themeShade="80"/>
          <w:sz w:val="28"/>
          <w:szCs w:val="28"/>
        </w:rPr>
        <w:t>3</w:t>
      </w:r>
      <w:r w:rsidR="00A30BF0">
        <w:rPr>
          <w:rFonts w:eastAsiaTheme="majorEastAsia"/>
          <w:color w:val="244061" w:themeColor="accent1" w:themeShade="80"/>
          <w:sz w:val="28"/>
          <w:szCs w:val="28"/>
        </w:rPr>
        <w:tab/>
      </w:r>
      <w:r w:rsidR="00AF3093">
        <w:rPr>
          <w:rFonts w:eastAsiaTheme="majorEastAsia"/>
          <w:color w:val="244061" w:themeColor="accent1" w:themeShade="80"/>
          <w:sz w:val="28"/>
          <w:szCs w:val="28"/>
        </w:rPr>
        <w:t>Resiliency Through</w:t>
      </w:r>
      <w:r w:rsidR="00A30BF0">
        <w:rPr>
          <w:rFonts w:eastAsiaTheme="majorEastAsia"/>
          <w:color w:val="244061" w:themeColor="accent1" w:themeShade="80"/>
          <w:sz w:val="28"/>
          <w:szCs w:val="28"/>
        </w:rPr>
        <w:t xml:space="preserve"> Urban Forest</w:t>
      </w:r>
      <w:r w:rsidR="00AF3093">
        <w:rPr>
          <w:rFonts w:eastAsiaTheme="majorEastAsia"/>
          <w:color w:val="244061" w:themeColor="accent1" w:themeShade="80"/>
          <w:sz w:val="28"/>
          <w:szCs w:val="28"/>
        </w:rPr>
        <w:t>s</w:t>
      </w:r>
      <w:bookmarkEnd w:id="104"/>
      <w:r w:rsidRPr="00286862">
        <w:rPr>
          <w:rFonts w:eastAsiaTheme="majorEastAsia"/>
          <w:color w:val="244061" w:themeColor="accent1" w:themeShade="80"/>
          <w:sz w:val="28"/>
          <w:szCs w:val="28"/>
        </w:rPr>
        <w:t xml:space="preserve"> </w:t>
      </w:r>
      <w:bookmarkEnd w:id="105"/>
    </w:p>
    <w:p w14:paraId="7C6548FB" w14:textId="11F5775E" w:rsidR="00AF3093" w:rsidRDefault="00CE5C2E" w:rsidP="000859CC">
      <w:pPr>
        <w:spacing w:before="240" w:after="240" w:line="264" w:lineRule="auto"/>
        <w:jc w:val="both"/>
        <w:rPr>
          <w:sz w:val="24"/>
          <w:szCs w:val="24"/>
        </w:rPr>
      </w:pPr>
      <w:r w:rsidRPr="00B43E8A">
        <w:rPr>
          <w:rFonts w:eastAsiaTheme="majorEastAsia"/>
          <w:sz w:val="24"/>
          <w:szCs w:val="24"/>
        </w:rPr>
        <w:t>Trees are a vital part of Beaux Art</w:t>
      </w:r>
      <w:r>
        <w:rPr>
          <w:rFonts w:eastAsiaTheme="majorEastAsia"/>
          <w:sz w:val="24"/>
          <w:szCs w:val="24"/>
        </w:rPr>
        <w:t xml:space="preserve"> Village’</w:t>
      </w:r>
      <w:r w:rsidRPr="00B43E8A">
        <w:rPr>
          <w:rFonts w:eastAsiaTheme="majorEastAsia"/>
          <w:sz w:val="24"/>
          <w:szCs w:val="24"/>
        </w:rPr>
        <w:t xml:space="preserve">s heritage, community, and daily life. </w:t>
      </w:r>
      <w:r w:rsidR="00AF3093">
        <w:rPr>
          <w:sz w:val="24"/>
          <w:szCs w:val="24"/>
        </w:rPr>
        <w:t xml:space="preserve">The mature urban forest </w:t>
      </w:r>
      <w:r w:rsidR="00AF3093" w:rsidRPr="00B43E8A">
        <w:rPr>
          <w:rFonts w:eastAsiaTheme="majorEastAsia"/>
          <w:sz w:val="24"/>
          <w:szCs w:val="24"/>
        </w:rPr>
        <w:t>creates a livable environment by providing shade, ambiance, and shelter to all who live here.</w:t>
      </w:r>
      <w:r w:rsidR="00AF3093">
        <w:rPr>
          <w:rFonts w:eastAsiaTheme="majorEastAsia"/>
          <w:sz w:val="24"/>
          <w:szCs w:val="24"/>
        </w:rPr>
        <w:t xml:space="preserve"> </w:t>
      </w:r>
      <w:r w:rsidR="008B0ABD">
        <w:rPr>
          <w:sz w:val="24"/>
          <w:szCs w:val="24"/>
        </w:rPr>
        <w:t xml:space="preserve">The </w:t>
      </w:r>
      <w:r w:rsidR="000859CC">
        <w:rPr>
          <w:sz w:val="24"/>
          <w:szCs w:val="24"/>
        </w:rPr>
        <w:t xml:space="preserve">Town’s </w:t>
      </w:r>
      <w:r w:rsidR="008B0ABD">
        <w:rPr>
          <w:sz w:val="24"/>
          <w:szCs w:val="24"/>
        </w:rPr>
        <w:t>tree canopy covers roughly 21.3 acres</w:t>
      </w:r>
      <w:r w:rsidR="00A03D5E">
        <w:rPr>
          <w:sz w:val="24"/>
          <w:szCs w:val="24"/>
        </w:rPr>
        <w:t>,</w:t>
      </w:r>
      <w:r w:rsidR="008B0ABD">
        <w:rPr>
          <w:sz w:val="24"/>
          <w:szCs w:val="24"/>
        </w:rPr>
        <w:t xml:space="preserve"> </w:t>
      </w:r>
      <w:r w:rsidR="00A03D5E">
        <w:rPr>
          <w:sz w:val="24"/>
          <w:szCs w:val="24"/>
        </w:rPr>
        <w:t xml:space="preserve">or </w:t>
      </w:r>
      <w:r w:rsidR="008B0ABD">
        <w:rPr>
          <w:sz w:val="24"/>
          <w:szCs w:val="24"/>
        </w:rPr>
        <w:t>41% of the town.</w:t>
      </w:r>
      <w:r w:rsidR="008B0ABD" w:rsidRPr="00FC2655">
        <w:rPr>
          <w:sz w:val="24"/>
          <w:szCs w:val="24"/>
        </w:rPr>
        <w:t xml:space="preserve"> </w:t>
      </w:r>
      <w:r w:rsidR="008B0ABD">
        <w:rPr>
          <w:sz w:val="24"/>
          <w:szCs w:val="24"/>
        </w:rPr>
        <w:t>It is p</w:t>
      </w:r>
      <w:r w:rsidR="008B0ABD" w:rsidRPr="00FC2655">
        <w:rPr>
          <w:sz w:val="24"/>
          <w:szCs w:val="24"/>
        </w:rPr>
        <w:t xml:space="preserve">rimarily composed of </w:t>
      </w:r>
      <w:r w:rsidR="000859CC">
        <w:rPr>
          <w:sz w:val="24"/>
          <w:szCs w:val="24"/>
        </w:rPr>
        <w:t>D</w:t>
      </w:r>
      <w:r w:rsidR="000859CC" w:rsidRPr="00FC2655">
        <w:rPr>
          <w:sz w:val="24"/>
          <w:szCs w:val="24"/>
        </w:rPr>
        <w:t>ouglas</w:t>
      </w:r>
      <w:r w:rsidR="008B0ABD" w:rsidRPr="00FC2655">
        <w:rPr>
          <w:sz w:val="24"/>
          <w:szCs w:val="24"/>
        </w:rPr>
        <w:t>-fir, western red cedar, and western hemlock</w:t>
      </w:r>
      <w:r w:rsidR="008B0ABD">
        <w:rPr>
          <w:sz w:val="24"/>
          <w:szCs w:val="24"/>
        </w:rPr>
        <w:t xml:space="preserve">, but has </w:t>
      </w:r>
      <w:r w:rsidR="008B0ABD" w:rsidRPr="00FC2655">
        <w:rPr>
          <w:sz w:val="24"/>
          <w:szCs w:val="24"/>
        </w:rPr>
        <w:t xml:space="preserve">a minor component of bigleaf maple. </w:t>
      </w:r>
      <w:r w:rsidR="00235D17">
        <w:rPr>
          <w:sz w:val="24"/>
          <w:szCs w:val="24"/>
        </w:rPr>
        <w:t>Although most trees found in the Town are approximately 100 years old, t</w:t>
      </w:r>
      <w:r w:rsidR="008B0ABD" w:rsidRPr="00FC2655">
        <w:rPr>
          <w:sz w:val="24"/>
          <w:szCs w:val="24"/>
        </w:rPr>
        <w:t xml:space="preserve">he oldest trees </w:t>
      </w:r>
      <w:r w:rsidR="00235D17">
        <w:rPr>
          <w:sz w:val="24"/>
          <w:szCs w:val="24"/>
        </w:rPr>
        <w:lastRenderedPageBreak/>
        <w:t xml:space="preserve">are considered true old growth at more than </w:t>
      </w:r>
      <w:r w:rsidR="008B0ABD">
        <w:rPr>
          <w:sz w:val="24"/>
          <w:szCs w:val="24"/>
        </w:rPr>
        <w:t>500 years of age</w:t>
      </w:r>
      <w:r>
        <w:rPr>
          <w:rStyle w:val="FootnoteReference"/>
          <w:sz w:val="24"/>
          <w:szCs w:val="24"/>
        </w:rPr>
        <w:footnoteReference w:id="25"/>
      </w:r>
      <w:r w:rsidR="00AF3093">
        <w:rPr>
          <w:sz w:val="24"/>
          <w:szCs w:val="24"/>
        </w:rPr>
        <w:t xml:space="preserve">. </w:t>
      </w:r>
    </w:p>
    <w:p w14:paraId="7D71F9E3" w14:textId="5E624E5E" w:rsidR="004D0AF1" w:rsidRPr="000859CC" w:rsidRDefault="000859CC" w:rsidP="000859CC">
      <w:pPr>
        <w:spacing w:before="240" w:after="240" w:line="264" w:lineRule="auto"/>
        <w:jc w:val="both"/>
        <w:rPr>
          <w:rFonts w:eastAsiaTheme="majorEastAsia"/>
          <w:sz w:val="24"/>
          <w:szCs w:val="24"/>
        </w:rPr>
      </w:pPr>
      <w:r>
        <w:rPr>
          <w:rFonts w:eastAsiaTheme="majorEastAsia"/>
          <w:sz w:val="24"/>
          <w:szCs w:val="24"/>
        </w:rPr>
        <w:t xml:space="preserve">The </w:t>
      </w:r>
      <w:r w:rsidRPr="00B43E8A">
        <w:rPr>
          <w:rFonts w:eastAsiaTheme="majorEastAsia"/>
          <w:sz w:val="24"/>
          <w:szCs w:val="24"/>
        </w:rPr>
        <w:t>tiny urban forest, especially the mature trees, provide resiliency from climate change in many way</w:t>
      </w:r>
      <w:r>
        <w:rPr>
          <w:rFonts w:eastAsiaTheme="majorEastAsia"/>
          <w:sz w:val="24"/>
          <w:szCs w:val="24"/>
        </w:rPr>
        <w:t>s including</w:t>
      </w:r>
      <w:r w:rsidRPr="00B43E8A">
        <w:rPr>
          <w:rFonts w:eastAsiaTheme="majorEastAsia"/>
          <w:sz w:val="24"/>
          <w:szCs w:val="24"/>
        </w:rPr>
        <w:t xml:space="preserve">: </w:t>
      </w:r>
    </w:p>
    <w:p w14:paraId="188C678A" w14:textId="724E8964" w:rsidR="004D0AF1" w:rsidRDefault="004D0AF1" w:rsidP="008B0ABD">
      <w:pPr>
        <w:widowControl/>
        <w:numPr>
          <w:ilvl w:val="1"/>
          <w:numId w:val="44"/>
        </w:numPr>
        <w:spacing w:before="120" w:after="120" w:line="264" w:lineRule="auto"/>
        <w:ind w:left="1080"/>
        <w:jc w:val="both"/>
        <w:rPr>
          <w:sz w:val="24"/>
          <w:szCs w:val="24"/>
        </w:rPr>
      </w:pPr>
      <w:r>
        <w:rPr>
          <w:sz w:val="24"/>
          <w:szCs w:val="24"/>
        </w:rPr>
        <w:t>Shelter and temperature moderation during climate extremes</w:t>
      </w:r>
      <w:r w:rsidR="00AF3093">
        <w:rPr>
          <w:sz w:val="24"/>
          <w:szCs w:val="24"/>
        </w:rPr>
        <w:t>.</w:t>
      </w:r>
    </w:p>
    <w:p w14:paraId="5D6CC62A" w14:textId="49F9B7CA" w:rsidR="004D0AF1" w:rsidRDefault="004D0AF1" w:rsidP="008B0ABD">
      <w:pPr>
        <w:widowControl/>
        <w:numPr>
          <w:ilvl w:val="1"/>
          <w:numId w:val="44"/>
        </w:numPr>
        <w:spacing w:before="120" w:after="120" w:line="264" w:lineRule="auto"/>
        <w:ind w:left="1080"/>
        <w:jc w:val="both"/>
        <w:rPr>
          <w:sz w:val="24"/>
          <w:szCs w:val="24"/>
        </w:rPr>
      </w:pPr>
      <w:r>
        <w:rPr>
          <w:sz w:val="24"/>
          <w:szCs w:val="24"/>
        </w:rPr>
        <w:t>Interception of rain, thereby lessening likelihood of erosion and flooding</w:t>
      </w:r>
      <w:r w:rsidR="00AF3093">
        <w:rPr>
          <w:sz w:val="24"/>
          <w:szCs w:val="24"/>
        </w:rPr>
        <w:t>.</w:t>
      </w:r>
    </w:p>
    <w:p w14:paraId="1AAEDE64" w14:textId="06770C27" w:rsidR="000859CC" w:rsidRPr="000859CC" w:rsidRDefault="000859CC" w:rsidP="000859CC">
      <w:pPr>
        <w:pStyle w:val="ListParagraph"/>
        <w:numPr>
          <w:ilvl w:val="0"/>
          <w:numId w:val="32"/>
        </w:numPr>
        <w:spacing w:before="240" w:after="240" w:line="264" w:lineRule="auto"/>
        <w:ind w:left="1080"/>
        <w:jc w:val="both"/>
        <w:rPr>
          <w:rFonts w:eastAsiaTheme="majorEastAsia"/>
          <w:sz w:val="24"/>
          <w:szCs w:val="24"/>
        </w:rPr>
      </w:pPr>
      <w:r w:rsidRPr="00476F65">
        <w:rPr>
          <w:rFonts w:eastAsiaTheme="majorEastAsia"/>
          <w:sz w:val="24"/>
          <w:szCs w:val="24"/>
        </w:rPr>
        <w:t>Habitat for birds and animals</w:t>
      </w:r>
      <w:r>
        <w:rPr>
          <w:rFonts w:eastAsiaTheme="majorEastAsia"/>
          <w:sz w:val="24"/>
          <w:szCs w:val="24"/>
        </w:rPr>
        <w:t>.</w:t>
      </w:r>
    </w:p>
    <w:p w14:paraId="30FB1978" w14:textId="0C0CA0F8" w:rsidR="004D0AF1" w:rsidRDefault="004D0AF1" w:rsidP="008B0ABD">
      <w:pPr>
        <w:widowControl/>
        <w:numPr>
          <w:ilvl w:val="1"/>
          <w:numId w:val="44"/>
        </w:numPr>
        <w:spacing w:before="120" w:after="120" w:line="264" w:lineRule="auto"/>
        <w:ind w:left="1080"/>
        <w:jc w:val="both"/>
        <w:rPr>
          <w:sz w:val="24"/>
          <w:szCs w:val="24"/>
        </w:rPr>
      </w:pPr>
      <w:r>
        <w:rPr>
          <w:sz w:val="24"/>
          <w:szCs w:val="24"/>
        </w:rPr>
        <w:t xml:space="preserve">Absorption of stormwater runoff </w:t>
      </w:r>
      <w:r w:rsidR="00CE5C2E">
        <w:rPr>
          <w:sz w:val="24"/>
          <w:szCs w:val="24"/>
        </w:rPr>
        <w:t>and reducing erosion</w:t>
      </w:r>
      <w:r w:rsidR="00AF3093">
        <w:rPr>
          <w:sz w:val="24"/>
          <w:szCs w:val="24"/>
        </w:rPr>
        <w:t>.</w:t>
      </w:r>
    </w:p>
    <w:p w14:paraId="2C0CCCC3" w14:textId="5B8802BD" w:rsidR="004D0AF1" w:rsidRDefault="004D0AF1" w:rsidP="008B0ABD">
      <w:pPr>
        <w:widowControl/>
        <w:numPr>
          <w:ilvl w:val="1"/>
          <w:numId w:val="44"/>
        </w:numPr>
        <w:spacing w:before="120" w:after="120" w:line="264" w:lineRule="auto"/>
        <w:ind w:left="1080"/>
        <w:jc w:val="both"/>
        <w:rPr>
          <w:sz w:val="24"/>
          <w:szCs w:val="24"/>
        </w:rPr>
      </w:pPr>
      <w:r>
        <w:rPr>
          <w:sz w:val="24"/>
          <w:szCs w:val="24"/>
        </w:rPr>
        <w:t>Filtration of air and water pollution</w:t>
      </w:r>
      <w:r w:rsidR="00AF3093">
        <w:rPr>
          <w:sz w:val="24"/>
          <w:szCs w:val="24"/>
        </w:rPr>
        <w:t>.</w:t>
      </w:r>
    </w:p>
    <w:p w14:paraId="02182937" w14:textId="0BDDF2CA" w:rsidR="004D0AF1" w:rsidRDefault="004D0AF1" w:rsidP="008B0ABD">
      <w:pPr>
        <w:widowControl/>
        <w:numPr>
          <w:ilvl w:val="1"/>
          <w:numId w:val="44"/>
        </w:numPr>
        <w:spacing w:before="120" w:after="120" w:line="264" w:lineRule="auto"/>
        <w:ind w:left="1080"/>
        <w:jc w:val="both"/>
        <w:rPr>
          <w:sz w:val="24"/>
          <w:szCs w:val="24"/>
        </w:rPr>
      </w:pPr>
      <w:r>
        <w:rPr>
          <w:sz w:val="24"/>
          <w:szCs w:val="24"/>
        </w:rPr>
        <w:t>Carbon sequestration and storage</w:t>
      </w:r>
      <w:r w:rsidR="00AF3093">
        <w:rPr>
          <w:sz w:val="24"/>
          <w:szCs w:val="24"/>
        </w:rPr>
        <w:t>.</w:t>
      </w:r>
    </w:p>
    <w:p w14:paraId="1D05777A" w14:textId="5CB7F8F6" w:rsidR="004D0AF1" w:rsidRPr="00095EDA" w:rsidRDefault="004D0AF1" w:rsidP="008B0ABD">
      <w:pPr>
        <w:widowControl/>
        <w:numPr>
          <w:ilvl w:val="1"/>
          <w:numId w:val="44"/>
        </w:numPr>
        <w:spacing w:before="120" w:after="120" w:line="264" w:lineRule="auto"/>
        <w:ind w:left="1080"/>
        <w:jc w:val="both"/>
        <w:rPr>
          <w:sz w:val="24"/>
          <w:szCs w:val="24"/>
        </w:rPr>
      </w:pPr>
      <w:r>
        <w:rPr>
          <w:sz w:val="24"/>
          <w:szCs w:val="24"/>
        </w:rPr>
        <w:t>Oxygen production</w:t>
      </w:r>
      <w:r w:rsidR="00AF3093">
        <w:rPr>
          <w:sz w:val="24"/>
          <w:szCs w:val="24"/>
        </w:rPr>
        <w:t>.</w:t>
      </w:r>
    </w:p>
    <w:p w14:paraId="70085BE2" w14:textId="2931C53B" w:rsidR="00BE2033" w:rsidRDefault="000859CC" w:rsidP="007C5DD6">
      <w:pPr>
        <w:spacing w:before="240" w:after="240" w:line="264" w:lineRule="auto"/>
        <w:jc w:val="both"/>
        <w:rPr>
          <w:rFonts w:eastAsiaTheme="majorEastAsia"/>
          <w:sz w:val="24"/>
          <w:szCs w:val="24"/>
        </w:rPr>
      </w:pPr>
      <w:r w:rsidRPr="00B43E8A">
        <w:rPr>
          <w:rFonts w:eastAsiaTheme="majorEastAsia"/>
          <w:sz w:val="24"/>
          <w:szCs w:val="24"/>
        </w:rPr>
        <w:t xml:space="preserve">Beaux Arts </w:t>
      </w:r>
      <w:r>
        <w:rPr>
          <w:rFonts w:eastAsiaTheme="majorEastAsia"/>
          <w:sz w:val="24"/>
          <w:szCs w:val="24"/>
        </w:rPr>
        <w:t>Village</w:t>
      </w:r>
      <w:r w:rsidRPr="00B43E8A">
        <w:rPr>
          <w:rFonts w:eastAsiaTheme="majorEastAsia"/>
          <w:sz w:val="24"/>
          <w:szCs w:val="24"/>
        </w:rPr>
        <w:t xml:space="preserve"> is fortunate to sustain a mature urban forest canopy that mitigate</w:t>
      </w:r>
      <w:r>
        <w:rPr>
          <w:rFonts w:eastAsiaTheme="majorEastAsia"/>
          <w:sz w:val="24"/>
          <w:szCs w:val="24"/>
        </w:rPr>
        <w:t>s</w:t>
      </w:r>
      <w:r w:rsidRPr="00B43E8A">
        <w:rPr>
          <w:rFonts w:eastAsiaTheme="majorEastAsia"/>
          <w:sz w:val="24"/>
          <w:szCs w:val="24"/>
        </w:rPr>
        <w:t xml:space="preserve"> the </w:t>
      </w:r>
      <w:r>
        <w:rPr>
          <w:rFonts w:eastAsiaTheme="majorEastAsia"/>
          <w:sz w:val="24"/>
          <w:szCs w:val="24"/>
        </w:rPr>
        <w:t xml:space="preserve">summer </w:t>
      </w:r>
      <w:r w:rsidRPr="00B43E8A">
        <w:rPr>
          <w:rFonts w:eastAsiaTheme="majorEastAsia"/>
          <w:sz w:val="24"/>
          <w:szCs w:val="24"/>
        </w:rPr>
        <w:t>heat, provide</w:t>
      </w:r>
      <w:r>
        <w:rPr>
          <w:rFonts w:eastAsiaTheme="majorEastAsia"/>
          <w:sz w:val="24"/>
          <w:szCs w:val="24"/>
        </w:rPr>
        <w:t>s</w:t>
      </w:r>
      <w:r w:rsidRPr="00B43E8A">
        <w:rPr>
          <w:rFonts w:eastAsiaTheme="majorEastAsia"/>
          <w:sz w:val="24"/>
          <w:szCs w:val="24"/>
        </w:rPr>
        <w:t xml:space="preserve"> shelter from weather, </w:t>
      </w:r>
      <w:r>
        <w:rPr>
          <w:rFonts w:eastAsiaTheme="majorEastAsia"/>
          <w:sz w:val="24"/>
          <w:szCs w:val="24"/>
        </w:rPr>
        <w:t xml:space="preserve">aids in </w:t>
      </w:r>
      <w:r w:rsidRPr="00B43E8A">
        <w:rPr>
          <w:rFonts w:eastAsiaTheme="majorEastAsia"/>
          <w:sz w:val="24"/>
          <w:szCs w:val="24"/>
        </w:rPr>
        <w:t>manag</w:t>
      </w:r>
      <w:r>
        <w:rPr>
          <w:rFonts w:eastAsiaTheme="majorEastAsia"/>
          <w:sz w:val="24"/>
          <w:szCs w:val="24"/>
        </w:rPr>
        <w:t>ing</w:t>
      </w:r>
      <w:r w:rsidRPr="00B43E8A">
        <w:rPr>
          <w:rFonts w:eastAsiaTheme="majorEastAsia"/>
          <w:sz w:val="24"/>
          <w:szCs w:val="24"/>
        </w:rPr>
        <w:t xml:space="preserve"> stormwater</w:t>
      </w:r>
      <w:r>
        <w:rPr>
          <w:rFonts w:eastAsiaTheme="majorEastAsia"/>
          <w:sz w:val="24"/>
          <w:szCs w:val="24"/>
        </w:rPr>
        <w:t xml:space="preserve"> runoff</w:t>
      </w:r>
      <w:r w:rsidRPr="00B43E8A">
        <w:rPr>
          <w:rFonts w:eastAsiaTheme="majorEastAsia"/>
          <w:sz w:val="24"/>
          <w:szCs w:val="24"/>
        </w:rPr>
        <w:t>, and provide</w:t>
      </w:r>
      <w:r>
        <w:rPr>
          <w:rFonts w:eastAsiaTheme="majorEastAsia"/>
          <w:sz w:val="24"/>
          <w:szCs w:val="24"/>
        </w:rPr>
        <w:t>s a</w:t>
      </w:r>
      <w:r w:rsidRPr="00B43E8A">
        <w:rPr>
          <w:rFonts w:eastAsiaTheme="majorEastAsia"/>
          <w:sz w:val="24"/>
          <w:szCs w:val="24"/>
        </w:rPr>
        <w:t xml:space="preserve"> healthy </w:t>
      </w:r>
      <w:r w:rsidR="00A85CD8">
        <w:rPr>
          <w:rFonts w:eastAsiaTheme="majorEastAsia"/>
          <w:sz w:val="24"/>
          <w:szCs w:val="24"/>
        </w:rPr>
        <w:t>environment</w:t>
      </w:r>
      <w:r w:rsidRPr="00B43E8A">
        <w:rPr>
          <w:rFonts w:eastAsiaTheme="majorEastAsia"/>
          <w:sz w:val="24"/>
          <w:szCs w:val="24"/>
        </w:rPr>
        <w:t xml:space="preserve"> </w:t>
      </w:r>
      <w:r>
        <w:rPr>
          <w:rFonts w:eastAsiaTheme="majorEastAsia"/>
          <w:sz w:val="24"/>
          <w:szCs w:val="24"/>
        </w:rPr>
        <w:t xml:space="preserve">while enhancing </w:t>
      </w:r>
      <w:r w:rsidRPr="00B43E8A">
        <w:rPr>
          <w:rFonts w:eastAsiaTheme="majorEastAsia"/>
          <w:sz w:val="24"/>
          <w:szCs w:val="24"/>
        </w:rPr>
        <w:t xml:space="preserve">air </w:t>
      </w:r>
      <w:r>
        <w:rPr>
          <w:rFonts w:eastAsiaTheme="majorEastAsia"/>
          <w:sz w:val="24"/>
          <w:szCs w:val="24"/>
        </w:rPr>
        <w:t xml:space="preserve">quality </w:t>
      </w:r>
      <w:r w:rsidRPr="00B43E8A">
        <w:rPr>
          <w:rFonts w:eastAsiaTheme="majorEastAsia"/>
          <w:sz w:val="24"/>
          <w:szCs w:val="24"/>
        </w:rPr>
        <w:t xml:space="preserve">for residents and wildlife. </w:t>
      </w:r>
      <w:r w:rsidR="00BE2033" w:rsidRPr="00B43E8A">
        <w:rPr>
          <w:sz w:val="24"/>
          <w:szCs w:val="24"/>
        </w:rPr>
        <w:t xml:space="preserve">It is critical </w:t>
      </w:r>
      <w:r w:rsidR="00771CF8">
        <w:rPr>
          <w:sz w:val="24"/>
          <w:szCs w:val="24"/>
        </w:rPr>
        <w:t xml:space="preserve">that the </w:t>
      </w:r>
      <w:r w:rsidR="001A5AFC">
        <w:rPr>
          <w:sz w:val="24"/>
          <w:szCs w:val="24"/>
        </w:rPr>
        <w:t>t</w:t>
      </w:r>
      <w:r w:rsidR="00696930">
        <w:rPr>
          <w:sz w:val="24"/>
          <w:szCs w:val="24"/>
        </w:rPr>
        <w:t>own</w:t>
      </w:r>
      <w:r w:rsidR="00771CF8">
        <w:rPr>
          <w:sz w:val="24"/>
          <w:szCs w:val="24"/>
        </w:rPr>
        <w:t xml:space="preserve"> adopts policies and practices which preserve </w:t>
      </w:r>
      <w:r w:rsidR="00235D17">
        <w:rPr>
          <w:sz w:val="24"/>
          <w:szCs w:val="24"/>
        </w:rPr>
        <w:t>its</w:t>
      </w:r>
      <w:r w:rsidR="00771CF8">
        <w:rPr>
          <w:sz w:val="24"/>
          <w:szCs w:val="24"/>
        </w:rPr>
        <w:t xml:space="preserve"> urban forest</w:t>
      </w:r>
      <w:r w:rsidR="00921E7E">
        <w:rPr>
          <w:sz w:val="24"/>
          <w:szCs w:val="24"/>
        </w:rPr>
        <w:t xml:space="preserve">. </w:t>
      </w:r>
      <w:r w:rsidR="00BE2033" w:rsidRPr="00B43E8A">
        <w:rPr>
          <w:sz w:val="24"/>
          <w:szCs w:val="24"/>
        </w:rPr>
        <w:t xml:space="preserve">Trees and other mature vegetation </w:t>
      </w:r>
      <w:r w:rsidR="00921E7E">
        <w:rPr>
          <w:sz w:val="24"/>
          <w:szCs w:val="24"/>
        </w:rPr>
        <w:t xml:space="preserve">in </w:t>
      </w:r>
      <w:r w:rsidR="00BE2033" w:rsidRPr="00B43E8A">
        <w:rPr>
          <w:sz w:val="24"/>
          <w:szCs w:val="24"/>
        </w:rPr>
        <w:t xml:space="preserve">the </w:t>
      </w:r>
      <w:r w:rsidR="00235D17">
        <w:rPr>
          <w:sz w:val="24"/>
          <w:szCs w:val="24"/>
        </w:rPr>
        <w:t>Town</w:t>
      </w:r>
      <w:r w:rsidR="00721AB8">
        <w:rPr>
          <w:sz w:val="24"/>
          <w:szCs w:val="24"/>
        </w:rPr>
        <w:t xml:space="preserve"> </w:t>
      </w:r>
      <w:r w:rsidR="00BE2033" w:rsidRPr="00B43E8A">
        <w:rPr>
          <w:sz w:val="24"/>
          <w:szCs w:val="24"/>
        </w:rPr>
        <w:t xml:space="preserve">must continue to be maintained, enhanced and regenerated to provide resiliency to climate change. </w:t>
      </w:r>
    </w:p>
    <w:p w14:paraId="2B178FDC" w14:textId="5F1E90C4" w:rsidR="00771CF8" w:rsidRPr="00BE3B11" w:rsidRDefault="00A85CD8" w:rsidP="007C5DD6">
      <w:pPr>
        <w:spacing w:before="240" w:after="240" w:line="264" w:lineRule="auto"/>
        <w:jc w:val="both"/>
        <w:rPr>
          <w:sz w:val="24"/>
          <w:szCs w:val="24"/>
        </w:rPr>
      </w:pPr>
      <w:r>
        <w:rPr>
          <w:rFonts w:eastAsiaTheme="majorEastAsia"/>
          <w:sz w:val="24"/>
          <w:szCs w:val="24"/>
        </w:rPr>
        <w:t>The Town</w:t>
      </w:r>
      <w:r w:rsidR="00721AB8">
        <w:rPr>
          <w:rFonts w:eastAsiaTheme="majorEastAsia"/>
          <w:sz w:val="24"/>
          <w:szCs w:val="24"/>
        </w:rPr>
        <w:t xml:space="preserve"> recognize</w:t>
      </w:r>
      <w:r>
        <w:rPr>
          <w:rFonts w:eastAsiaTheme="majorEastAsia"/>
          <w:sz w:val="24"/>
          <w:szCs w:val="24"/>
        </w:rPr>
        <w:t>s</w:t>
      </w:r>
      <w:r w:rsidR="00721AB8">
        <w:rPr>
          <w:rFonts w:eastAsiaTheme="majorEastAsia"/>
          <w:sz w:val="24"/>
          <w:szCs w:val="24"/>
        </w:rPr>
        <w:t xml:space="preserve"> that</w:t>
      </w:r>
      <w:r w:rsidR="00771CF8">
        <w:rPr>
          <w:rFonts w:eastAsiaTheme="majorEastAsia"/>
          <w:sz w:val="24"/>
          <w:szCs w:val="24"/>
        </w:rPr>
        <w:t xml:space="preserve"> m</w:t>
      </w:r>
      <w:r w:rsidR="00771CF8" w:rsidRPr="00771CF8">
        <w:rPr>
          <w:rFonts w:eastAsiaTheme="majorEastAsia"/>
          <w:sz w:val="24"/>
          <w:szCs w:val="24"/>
        </w:rPr>
        <w:t xml:space="preserve">ature trees have a significant effect on the environment; many </w:t>
      </w:r>
      <w:proofErr w:type="gramStart"/>
      <w:r w:rsidR="00771CF8" w:rsidRPr="00771CF8">
        <w:rPr>
          <w:rFonts w:eastAsiaTheme="majorEastAsia"/>
          <w:sz w:val="24"/>
          <w:szCs w:val="24"/>
        </w:rPr>
        <w:t>times</w:t>
      </w:r>
      <w:proofErr w:type="gramEnd"/>
      <w:r w:rsidR="00771CF8" w:rsidRPr="00771CF8">
        <w:rPr>
          <w:rFonts w:eastAsiaTheme="majorEastAsia"/>
          <w:sz w:val="24"/>
          <w:szCs w:val="24"/>
        </w:rPr>
        <w:t xml:space="preserve"> that of young</w:t>
      </w:r>
      <w:r w:rsidR="00235D17">
        <w:rPr>
          <w:rFonts w:eastAsiaTheme="majorEastAsia"/>
          <w:sz w:val="24"/>
          <w:szCs w:val="24"/>
        </w:rPr>
        <w:t>er</w:t>
      </w:r>
      <w:r w:rsidR="00771CF8" w:rsidRPr="00771CF8">
        <w:rPr>
          <w:rFonts w:eastAsiaTheme="majorEastAsia"/>
          <w:sz w:val="24"/>
          <w:szCs w:val="24"/>
        </w:rPr>
        <w:t xml:space="preserve"> trees. While young</w:t>
      </w:r>
      <w:r>
        <w:rPr>
          <w:rFonts w:eastAsiaTheme="majorEastAsia"/>
          <w:sz w:val="24"/>
          <w:szCs w:val="24"/>
        </w:rPr>
        <w:t>er</w:t>
      </w:r>
      <w:r w:rsidR="00771CF8" w:rsidRPr="00771CF8">
        <w:rPr>
          <w:rFonts w:eastAsiaTheme="majorEastAsia"/>
          <w:sz w:val="24"/>
          <w:szCs w:val="24"/>
        </w:rPr>
        <w:t xml:space="preserve"> trees grow faster relative to their size, mature trees add more mass and take up more carbon each year. Preserving the older trees </w:t>
      </w:r>
      <w:r w:rsidR="00771CF8">
        <w:rPr>
          <w:rFonts w:eastAsiaTheme="majorEastAsia"/>
          <w:sz w:val="24"/>
          <w:szCs w:val="24"/>
        </w:rPr>
        <w:t>should</w:t>
      </w:r>
      <w:r w:rsidR="00771CF8" w:rsidRPr="00771CF8">
        <w:rPr>
          <w:rFonts w:eastAsiaTheme="majorEastAsia"/>
          <w:sz w:val="24"/>
          <w:szCs w:val="24"/>
        </w:rPr>
        <w:t xml:space="preserve"> be a priority, while planting new trees is </w:t>
      </w:r>
      <w:r>
        <w:rPr>
          <w:rFonts w:eastAsiaTheme="majorEastAsia"/>
          <w:sz w:val="24"/>
          <w:szCs w:val="24"/>
        </w:rPr>
        <w:t>a technique best suited</w:t>
      </w:r>
      <w:r w:rsidR="00771CF8" w:rsidRPr="00771CF8">
        <w:rPr>
          <w:rFonts w:eastAsiaTheme="majorEastAsia"/>
          <w:sz w:val="24"/>
          <w:szCs w:val="24"/>
        </w:rPr>
        <w:t xml:space="preserve"> to </w:t>
      </w:r>
      <w:proofErr w:type="gramStart"/>
      <w:r w:rsidR="00771CF8" w:rsidRPr="00771CF8">
        <w:rPr>
          <w:rFonts w:eastAsiaTheme="majorEastAsia"/>
          <w:sz w:val="24"/>
          <w:szCs w:val="24"/>
        </w:rPr>
        <w:t>replenish</w:t>
      </w:r>
      <w:proofErr w:type="gramEnd"/>
      <w:r w:rsidR="00771CF8" w:rsidRPr="00771CF8">
        <w:rPr>
          <w:rFonts w:eastAsiaTheme="majorEastAsia"/>
          <w:sz w:val="24"/>
          <w:szCs w:val="24"/>
        </w:rPr>
        <w:t xml:space="preserve"> the forest. </w:t>
      </w:r>
      <w:r w:rsidR="00BE3B11">
        <w:rPr>
          <w:sz w:val="24"/>
          <w:szCs w:val="24"/>
        </w:rPr>
        <w:t>When needed, replenishment of the urban forest for future generations should be done with young, native trees that are appropriate for the location and climate.</w:t>
      </w:r>
    </w:p>
    <w:p w14:paraId="091B2EBC" w14:textId="28075AD7" w:rsidR="00B67148" w:rsidRPr="009C0812" w:rsidRDefault="00B67148" w:rsidP="00B67148">
      <w:pPr>
        <w:keepNext/>
        <w:keepLines/>
        <w:autoSpaceDE w:val="0"/>
        <w:autoSpaceDN w:val="0"/>
        <w:spacing w:before="240" w:after="240" w:line="264" w:lineRule="auto"/>
        <w:jc w:val="both"/>
        <w:outlineLvl w:val="1"/>
        <w:rPr>
          <w:rFonts w:eastAsiaTheme="majorEastAsia"/>
          <w:color w:val="244061" w:themeColor="accent1" w:themeShade="80"/>
          <w:sz w:val="28"/>
          <w:szCs w:val="28"/>
        </w:rPr>
      </w:pPr>
      <w:bookmarkStart w:id="106" w:name="_Toc169341674"/>
      <w:bookmarkStart w:id="107" w:name="_Toc184042475"/>
      <w:r w:rsidRPr="009C0812">
        <w:rPr>
          <w:rFonts w:eastAsiaTheme="majorEastAsia"/>
          <w:color w:val="244061" w:themeColor="accent1" w:themeShade="80"/>
          <w:sz w:val="28"/>
          <w:szCs w:val="28"/>
        </w:rPr>
        <w:t>6.</w:t>
      </w:r>
      <w:r>
        <w:rPr>
          <w:rFonts w:eastAsiaTheme="majorEastAsia"/>
          <w:color w:val="244061" w:themeColor="accent1" w:themeShade="80"/>
          <w:sz w:val="28"/>
          <w:szCs w:val="28"/>
        </w:rPr>
        <w:t>4</w:t>
      </w:r>
      <w:r>
        <w:rPr>
          <w:rFonts w:eastAsiaTheme="majorEastAsia"/>
          <w:color w:val="244061" w:themeColor="accent1" w:themeShade="80"/>
          <w:sz w:val="28"/>
          <w:szCs w:val="28"/>
        </w:rPr>
        <w:tab/>
      </w:r>
      <w:r w:rsidRPr="009C0812">
        <w:rPr>
          <w:rFonts w:eastAsiaTheme="majorEastAsia"/>
          <w:color w:val="244061" w:themeColor="accent1" w:themeShade="80"/>
          <w:sz w:val="28"/>
          <w:szCs w:val="28"/>
        </w:rPr>
        <w:t xml:space="preserve">Community </w:t>
      </w:r>
      <w:r>
        <w:rPr>
          <w:rFonts w:eastAsiaTheme="majorEastAsia"/>
          <w:color w:val="244061" w:themeColor="accent1" w:themeShade="80"/>
          <w:sz w:val="28"/>
          <w:szCs w:val="28"/>
        </w:rPr>
        <w:t xml:space="preserve">Projects and </w:t>
      </w:r>
      <w:r w:rsidRPr="009C0812">
        <w:rPr>
          <w:rFonts w:eastAsiaTheme="majorEastAsia"/>
          <w:color w:val="244061" w:themeColor="accent1" w:themeShade="80"/>
          <w:sz w:val="28"/>
          <w:szCs w:val="28"/>
        </w:rPr>
        <w:t>Regulations</w:t>
      </w:r>
      <w:bookmarkEnd w:id="106"/>
      <w:bookmarkEnd w:id="107"/>
    </w:p>
    <w:p w14:paraId="72DC84C3" w14:textId="77777777" w:rsidR="00B67148" w:rsidRPr="000868B2" w:rsidRDefault="00B67148" w:rsidP="00B67148">
      <w:pPr>
        <w:keepNext/>
        <w:keepLines/>
        <w:autoSpaceDE w:val="0"/>
        <w:autoSpaceDN w:val="0"/>
        <w:spacing w:before="240" w:after="240" w:line="264" w:lineRule="auto"/>
        <w:jc w:val="both"/>
        <w:outlineLvl w:val="2"/>
        <w:rPr>
          <w:rFonts w:eastAsiaTheme="majorEastAsia"/>
          <w:color w:val="365F91" w:themeColor="accent1" w:themeShade="BF"/>
          <w:sz w:val="24"/>
          <w:szCs w:val="24"/>
        </w:rPr>
      </w:pPr>
      <w:bookmarkStart w:id="108" w:name="_Toc184042476"/>
      <w:bookmarkStart w:id="109" w:name="_Toc169341675"/>
      <w:r w:rsidRPr="000868B2">
        <w:rPr>
          <w:rFonts w:eastAsiaTheme="majorEastAsia"/>
          <w:color w:val="365F91" w:themeColor="accent1" w:themeShade="BF"/>
          <w:sz w:val="24"/>
          <w:szCs w:val="24"/>
        </w:rPr>
        <w:t>Shoreline Restoration Project</w:t>
      </w:r>
      <w:bookmarkEnd w:id="108"/>
    </w:p>
    <w:p w14:paraId="10DE1BF6" w14:textId="507CB94D" w:rsidR="00B67148" w:rsidRPr="000868B2" w:rsidRDefault="00A85CD8" w:rsidP="00B67148">
      <w:pPr>
        <w:spacing w:before="240" w:after="240" w:line="264" w:lineRule="auto"/>
        <w:jc w:val="both"/>
        <w:rPr>
          <w:rFonts w:eastAsiaTheme="majorEastAsia"/>
          <w:sz w:val="24"/>
          <w:szCs w:val="24"/>
        </w:rPr>
      </w:pPr>
      <w:r>
        <w:rPr>
          <w:rFonts w:eastAsiaTheme="majorEastAsia"/>
          <w:sz w:val="24"/>
          <w:szCs w:val="24"/>
        </w:rPr>
        <w:t>Beaux Arts Village</w:t>
      </w:r>
      <w:r w:rsidR="00B67148" w:rsidRPr="000868B2">
        <w:rPr>
          <w:rFonts w:eastAsiaTheme="majorEastAsia"/>
          <w:sz w:val="24"/>
          <w:szCs w:val="24"/>
        </w:rPr>
        <w:t xml:space="preserve"> and </w:t>
      </w:r>
      <w:r w:rsidR="00B67148">
        <w:rPr>
          <w:rFonts w:eastAsiaTheme="majorEastAsia"/>
          <w:sz w:val="24"/>
          <w:szCs w:val="24"/>
        </w:rPr>
        <w:t xml:space="preserve">the </w:t>
      </w:r>
      <w:r w:rsidR="00B67148" w:rsidRPr="000868B2">
        <w:rPr>
          <w:rFonts w:eastAsiaTheme="majorEastAsia"/>
          <w:sz w:val="24"/>
          <w:szCs w:val="24"/>
        </w:rPr>
        <w:t>W</w:t>
      </w:r>
      <w:r w:rsidR="00B67148">
        <w:rPr>
          <w:rFonts w:eastAsiaTheme="majorEastAsia"/>
          <w:sz w:val="24"/>
          <w:szCs w:val="24"/>
        </w:rPr>
        <w:t xml:space="preserve">estern </w:t>
      </w:r>
      <w:r w:rsidR="00B67148" w:rsidRPr="000868B2">
        <w:rPr>
          <w:rFonts w:eastAsiaTheme="majorEastAsia"/>
          <w:sz w:val="24"/>
          <w:szCs w:val="24"/>
        </w:rPr>
        <w:t>A</w:t>
      </w:r>
      <w:r w:rsidR="00B67148">
        <w:rPr>
          <w:rFonts w:eastAsiaTheme="majorEastAsia"/>
          <w:sz w:val="24"/>
          <w:szCs w:val="24"/>
        </w:rPr>
        <w:t xml:space="preserve">cademy of </w:t>
      </w:r>
      <w:r w:rsidR="00B67148" w:rsidRPr="000868B2">
        <w:rPr>
          <w:rFonts w:eastAsiaTheme="majorEastAsia"/>
          <w:sz w:val="24"/>
          <w:szCs w:val="24"/>
        </w:rPr>
        <w:t>B</w:t>
      </w:r>
      <w:r w:rsidR="00B67148">
        <w:rPr>
          <w:rFonts w:eastAsiaTheme="majorEastAsia"/>
          <w:sz w:val="24"/>
          <w:szCs w:val="24"/>
        </w:rPr>
        <w:t xml:space="preserve">eaux </w:t>
      </w:r>
      <w:r w:rsidR="00B67148" w:rsidRPr="000868B2">
        <w:rPr>
          <w:rFonts w:eastAsiaTheme="majorEastAsia"/>
          <w:sz w:val="24"/>
          <w:szCs w:val="24"/>
        </w:rPr>
        <w:t>A</w:t>
      </w:r>
      <w:r w:rsidR="00B67148">
        <w:rPr>
          <w:rFonts w:eastAsiaTheme="majorEastAsia"/>
          <w:sz w:val="24"/>
          <w:szCs w:val="24"/>
        </w:rPr>
        <w:t>rts</w:t>
      </w:r>
      <w:r w:rsidR="00B67148" w:rsidRPr="000868B2">
        <w:rPr>
          <w:rFonts w:eastAsiaTheme="majorEastAsia"/>
          <w:sz w:val="24"/>
          <w:szCs w:val="24"/>
        </w:rPr>
        <w:t xml:space="preserve"> </w:t>
      </w:r>
      <w:r w:rsidR="00B67148">
        <w:rPr>
          <w:rFonts w:eastAsiaTheme="majorEastAsia"/>
          <w:sz w:val="24"/>
          <w:szCs w:val="24"/>
        </w:rPr>
        <w:t xml:space="preserve">(WABA) </w:t>
      </w:r>
      <w:r w:rsidR="00B67148" w:rsidRPr="000868B2">
        <w:rPr>
          <w:rFonts w:eastAsiaTheme="majorEastAsia"/>
          <w:sz w:val="24"/>
          <w:szCs w:val="24"/>
        </w:rPr>
        <w:t>undertook a project to restore the WABA-owned shoreline</w:t>
      </w:r>
      <w:r w:rsidR="00B67148">
        <w:rPr>
          <w:rFonts w:eastAsiaTheme="majorEastAsia"/>
          <w:sz w:val="24"/>
          <w:szCs w:val="24"/>
        </w:rPr>
        <w:t xml:space="preserve"> </w:t>
      </w:r>
      <w:r w:rsidR="005A1FA6">
        <w:rPr>
          <w:rFonts w:eastAsiaTheme="majorEastAsia"/>
          <w:sz w:val="24"/>
          <w:szCs w:val="24"/>
        </w:rPr>
        <w:t>in 2008</w:t>
      </w:r>
      <w:r w:rsidR="00B67148">
        <w:rPr>
          <w:rFonts w:eastAsiaTheme="majorEastAsia"/>
          <w:sz w:val="24"/>
          <w:szCs w:val="24"/>
        </w:rPr>
        <w:t>.</w:t>
      </w:r>
      <w:r w:rsidR="00B67148" w:rsidRPr="000868B2">
        <w:rPr>
          <w:rFonts w:eastAsiaTheme="majorEastAsia"/>
          <w:sz w:val="24"/>
          <w:szCs w:val="24"/>
        </w:rPr>
        <w:t xml:space="preserve"> Funded largely by King County grants over </w:t>
      </w:r>
      <w:r>
        <w:rPr>
          <w:rFonts w:eastAsiaTheme="majorEastAsia"/>
          <w:sz w:val="24"/>
          <w:szCs w:val="24"/>
        </w:rPr>
        <w:t xml:space="preserve">a period of </w:t>
      </w:r>
      <w:r w:rsidR="00B67148" w:rsidRPr="000868B2">
        <w:rPr>
          <w:rFonts w:eastAsiaTheme="majorEastAsia"/>
          <w:sz w:val="24"/>
          <w:szCs w:val="24"/>
        </w:rPr>
        <w:t>nine years, the project removed section</w:t>
      </w:r>
      <w:r w:rsidR="00B67148">
        <w:rPr>
          <w:rFonts w:eastAsiaTheme="majorEastAsia"/>
          <w:sz w:val="24"/>
          <w:szCs w:val="24"/>
        </w:rPr>
        <w:t>s</w:t>
      </w:r>
      <w:r w:rsidR="00B67148" w:rsidRPr="000868B2">
        <w:rPr>
          <w:rFonts w:eastAsiaTheme="majorEastAsia"/>
          <w:sz w:val="24"/>
          <w:szCs w:val="24"/>
        </w:rPr>
        <w:t xml:space="preserve"> of the rock bulkhead and built gravel coves </w:t>
      </w:r>
      <w:r w:rsidR="005A1FA6">
        <w:rPr>
          <w:rFonts w:eastAsiaTheme="majorEastAsia"/>
          <w:sz w:val="24"/>
          <w:szCs w:val="24"/>
        </w:rPr>
        <w:t>to</w:t>
      </w:r>
      <w:r w:rsidR="00B67148" w:rsidRPr="000868B2">
        <w:rPr>
          <w:rFonts w:eastAsiaTheme="majorEastAsia"/>
          <w:sz w:val="24"/>
          <w:szCs w:val="24"/>
        </w:rPr>
        <w:t xml:space="preserve"> </w:t>
      </w:r>
      <w:r w:rsidR="005A1FA6">
        <w:rPr>
          <w:rFonts w:eastAsiaTheme="majorEastAsia"/>
          <w:sz w:val="24"/>
          <w:szCs w:val="24"/>
        </w:rPr>
        <w:t xml:space="preserve">mitigate wave action and </w:t>
      </w:r>
      <w:r w:rsidR="00B67148" w:rsidRPr="000868B2">
        <w:rPr>
          <w:rFonts w:eastAsiaTheme="majorEastAsia"/>
          <w:sz w:val="24"/>
          <w:szCs w:val="24"/>
        </w:rPr>
        <w:t xml:space="preserve">provide spawning areas for salmon. </w:t>
      </w:r>
      <w:r w:rsidR="005A1FA6">
        <w:rPr>
          <w:rFonts w:eastAsiaTheme="majorEastAsia"/>
          <w:sz w:val="24"/>
          <w:szCs w:val="24"/>
        </w:rPr>
        <w:t>Referred to as “s</w:t>
      </w:r>
      <w:r>
        <w:rPr>
          <w:rFonts w:eastAsiaTheme="majorEastAsia"/>
          <w:sz w:val="24"/>
          <w:szCs w:val="24"/>
        </w:rPr>
        <w:t>oft shoreline stabilization</w:t>
      </w:r>
      <w:r w:rsidR="00235D17">
        <w:rPr>
          <w:rFonts w:eastAsiaTheme="majorEastAsia"/>
          <w:sz w:val="24"/>
          <w:szCs w:val="24"/>
        </w:rPr>
        <w:t>,</w:t>
      </w:r>
      <w:r w:rsidR="005A1FA6">
        <w:rPr>
          <w:rFonts w:eastAsiaTheme="majorEastAsia"/>
          <w:sz w:val="24"/>
          <w:szCs w:val="24"/>
        </w:rPr>
        <w:t>” improvements</w:t>
      </w:r>
      <w:r>
        <w:rPr>
          <w:rFonts w:eastAsiaTheme="majorEastAsia"/>
          <w:sz w:val="24"/>
          <w:szCs w:val="24"/>
        </w:rPr>
        <w:t xml:space="preserve"> </w:t>
      </w:r>
      <w:r w:rsidR="00235D17">
        <w:rPr>
          <w:rFonts w:eastAsiaTheme="majorEastAsia"/>
          <w:sz w:val="24"/>
          <w:szCs w:val="24"/>
        </w:rPr>
        <w:t xml:space="preserve">like these </w:t>
      </w:r>
      <w:r w:rsidR="005A1FA6">
        <w:rPr>
          <w:rFonts w:eastAsiaTheme="majorEastAsia"/>
          <w:sz w:val="24"/>
          <w:szCs w:val="24"/>
        </w:rPr>
        <w:t>not only s</w:t>
      </w:r>
      <w:r>
        <w:rPr>
          <w:rFonts w:eastAsiaTheme="majorEastAsia"/>
          <w:sz w:val="24"/>
          <w:szCs w:val="24"/>
        </w:rPr>
        <w:t>upport natural shoreline processes and improve fish and wildlife habitat</w:t>
      </w:r>
      <w:r w:rsidR="005A1FA6">
        <w:rPr>
          <w:rFonts w:eastAsiaTheme="majorEastAsia"/>
          <w:sz w:val="24"/>
          <w:szCs w:val="24"/>
        </w:rPr>
        <w:t>, but they</w:t>
      </w:r>
      <w:r>
        <w:rPr>
          <w:rFonts w:eastAsiaTheme="majorEastAsia"/>
          <w:sz w:val="24"/>
          <w:szCs w:val="24"/>
        </w:rPr>
        <w:t xml:space="preserve"> also enhance</w:t>
      </w:r>
      <w:r w:rsidR="005A1FA6">
        <w:rPr>
          <w:rFonts w:eastAsiaTheme="majorEastAsia"/>
          <w:sz w:val="24"/>
          <w:szCs w:val="24"/>
        </w:rPr>
        <w:t xml:space="preserve"> the </w:t>
      </w:r>
      <w:r w:rsidR="00235D17">
        <w:rPr>
          <w:rFonts w:eastAsiaTheme="majorEastAsia"/>
          <w:sz w:val="24"/>
          <w:szCs w:val="24"/>
        </w:rPr>
        <w:t>community’s</w:t>
      </w:r>
      <w:r>
        <w:rPr>
          <w:rFonts w:eastAsiaTheme="majorEastAsia"/>
          <w:sz w:val="24"/>
          <w:szCs w:val="24"/>
        </w:rPr>
        <w:t xml:space="preserve"> resilience to climate change by allowing </w:t>
      </w:r>
      <w:r w:rsidR="005A1FA6">
        <w:rPr>
          <w:rFonts w:eastAsiaTheme="majorEastAsia"/>
          <w:sz w:val="24"/>
          <w:szCs w:val="24"/>
        </w:rPr>
        <w:t xml:space="preserve">the </w:t>
      </w:r>
      <w:r>
        <w:rPr>
          <w:rFonts w:eastAsiaTheme="majorEastAsia"/>
          <w:sz w:val="24"/>
          <w:szCs w:val="24"/>
        </w:rPr>
        <w:t xml:space="preserve">shoreline to adapt to rising sea levels, increased storm surges, and erosion.  These nature-based </w:t>
      </w:r>
      <w:r>
        <w:rPr>
          <w:rFonts w:eastAsiaTheme="majorEastAsia"/>
          <w:sz w:val="24"/>
          <w:szCs w:val="24"/>
        </w:rPr>
        <w:lastRenderedPageBreak/>
        <w:t xml:space="preserve">solutions align with state guidelines and best management practices, promoting sustainable shoreline protection in the face of changing climate conditions. </w:t>
      </w:r>
      <w:r w:rsidR="00B67148" w:rsidRPr="000868B2">
        <w:rPr>
          <w:rFonts w:eastAsiaTheme="majorEastAsia"/>
          <w:sz w:val="24"/>
          <w:szCs w:val="24"/>
        </w:rPr>
        <w:t xml:space="preserve">The </w:t>
      </w:r>
      <w:r w:rsidR="00806F18">
        <w:rPr>
          <w:rFonts w:eastAsiaTheme="majorEastAsia"/>
          <w:sz w:val="24"/>
          <w:szCs w:val="24"/>
        </w:rPr>
        <w:t>Beaux Arts Village Shoreline Restoration P</w:t>
      </w:r>
      <w:r w:rsidR="00B67148" w:rsidRPr="000868B2">
        <w:rPr>
          <w:rFonts w:eastAsiaTheme="majorEastAsia"/>
          <w:sz w:val="24"/>
          <w:szCs w:val="24"/>
        </w:rPr>
        <w:t xml:space="preserve">roject demonstrates how public and private groups can work </w:t>
      </w:r>
      <w:r w:rsidR="00B67148">
        <w:rPr>
          <w:rFonts w:eastAsiaTheme="majorEastAsia"/>
          <w:sz w:val="24"/>
          <w:szCs w:val="24"/>
        </w:rPr>
        <w:t>together</w:t>
      </w:r>
      <w:r w:rsidR="00B67148" w:rsidRPr="000868B2">
        <w:rPr>
          <w:rFonts w:eastAsiaTheme="majorEastAsia"/>
          <w:sz w:val="24"/>
          <w:szCs w:val="24"/>
        </w:rPr>
        <w:t xml:space="preserve"> to benefit </w:t>
      </w:r>
      <w:r w:rsidR="00B67148">
        <w:rPr>
          <w:rFonts w:eastAsiaTheme="majorEastAsia"/>
          <w:sz w:val="24"/>
          <w:szCs w:val="24"/>
        </w:rPr>
        <w:t xml:space="preserve">the community and </w:t>
      </w:r>
      <w:r w:rsidR="00B67148" w:rsidRPr="000868B2">
        <w:rPr>
          <w:rFonts w:eastAsiaTheme="majorEastAsia"/>
          <w:sz w:val="24"/>
          <w:szCs w:val="24"/>
        </w:rPr>
        <w:t>the environment.</w:t>
      </w:r>
    </w:p>
    <w:p w14:paraId="33E36E3B" w14:textId="77777777" w:rsidR="00B67148" w:rsidRDefault="00B67148" w:rsidP="00B67148">
      <w:pPr>
        <w:keepNext/>
        <w:keepLines/>
        <w:autoSpaceDE w:val="0"/>
        <w:autoSpaceDN w:val="0"/>
        <w:spacing w:before="240" w:after="240" w:line="264" w:lineRule="auto"/>
        <w:jc w:val="both"/>
        <w:outlineLvl w:val="2"/>
        <w:rPr>
          <w:rFonts w:eastAsiaTheme="majorEastAsia"/>
          <w:color w:val="365F91" w:themeColor="accent1" w:themeShade="BF"/>
          <w:sz w:val="24"/>
          <w:szCs w:val="24"/>
        </w:rPr>
      </w:pPr>
      <w:bookmarkStart w:id="110" w:name="_Toc184042477"/>
      <w:bookmarkStart w:id="111" w:name="_Hlk184042505"/>
      <w:r>
        <w:rPr>
          <w:rFonts w:eastAsiaTheme="majorEastAsia"/>
          <w:color w:val="365F91" w:themeColor="accent1" w:themeShade="BF"/>
          <w:sz w:val="24"/>
          <w:szCs w:val="24"/>
        </w:rPr>
        <w:t>Village Forest Strategic Plan</w:t>
      </w:r>
      <w:bookmarkEnd w:id="110"/>
    </w:p>
    <w:bookmarkEnd w:id="111"/>
    <w:p w14:paraId="3F1E0F27" w14:textId="77777777" w:rsidR="005650C6" w:rsidRDefault="00B67148" w:rsidP="00B67148">
      <w:pPr>
        <w:spacing w:before="240" w:after="240" w:line="264" w:lineRule="auto"/>
        <w:jc w:val="both"/>
        <w:rPr>
          <w:rFonts w:eastAsiaTheme="majorEastAsia"/>
          <w:sz w:val="24"/>
          <w:szCs w:val="24"/>
        </w:rPr>
      </w:pPr>
      <w:r w:rsidRPr="000868B2">
        <w:rPr>
          <w:rFonts w:eastAsiaTheme="majorEastAsia"/>
          <w:sz w:val="24"/>
          <w:szCs w:val="24"/>
        </w:rPr>
        <w:t xml:space="preserve">The </w:t>
      </w:r>
      <w:r>
        <w:rPr>
          <w:rFonts w:eastAsiaTheme="majorEastAsia"/>
          <w:sz w:val="24"/>
          <w:szCs w:val="24"/>
        </w:rPr>
        <w:t>Village</w:t>
      </w:r>
      <w:r w:rsidRPr="000868B2">
        <w:rPr>
          <w:rFonts w:eastAsiaTheme="majorEastAsia"/>
          <w:sz w:val="24"/>
          <w:szCs w:val="24"/>
        </w:rPr>
        <w:t xml:space="preserve"> Forest Strategic Plan</w:t>
      </w:r>
      <w:r w:rsidRPr="000868B2">
        <w:rPr>
          <w:rFonts w:eastAsiaTheme="majorEastAsia"/>
          <w:sz w:val="24"/>
          <w:szCs w:val="24"/>
          <w:vertAlign w:val="superscript"/>
        </w:rPr>
        <w:footnoteReference w:id="26"/>
      </w:r>
      <w:r w:rsidR="006B6A60">
        <w:rPr>
          <w:rFonts w:eastAsiaTheme="majorEastAsia"/>
          <w:sz w:val="24"/>
          <w:szCs w:val="24"/>
        </w:rPr>
        <w:t>, was c</w:t>
      </w:r>
      <w:r w:rsidR="005650C6">
        <w:rPr>
          <w:rFonts w:eastAsiaTheme="majorEastAsia"/>
          <w:sz w:val="24"/>
          <w:szCs w:val="24"/>
        </w:rPr>
        <w:t>omplet</w:t>
      </w:r>
      <w:r w:rsidR="006B6A60">
        <w:rPr>
          <w:rFonts w:eastAsiaTheme="majorEastAsia"/>
          <w:sz w:val="24"/>
          <w:szCs w:val="24"/>
        </w:rPr>
        <w:t xml:space="preserve">ed by American Forest Management (AFM) with </w:t>
      </w:r>
      <w:r w:rsidR="005650C6">
        <w:rPr>
          <w:rFonts w:eastAsiaTheme="majorEastAsia"/>
          <w:sz w:val="24"/>
          <w:szCs w:val="24"/>
        </w:rPr>
        <w:t>assistance</w:t>
      </w:r>
      <w:r w:rsidR="006B6A60">
        <w:rPr>
          <w:rFonts w:eastAsiaTheme="majorEastAsia"/>
          <w:sz w:val="24"/>
          <w:szCs w:val="24"/>
        </w:rPr>
        <w:t xml:space="preserve"> from the King</w:t>
      </w:r>
      <w:r w:rsidRPr="000868B2">
        <w:rPr>
          <w:rFonts w:eastAsiaTheme="majorEastAsia"/>
          <w:sz w:val="24"/>
          <w:szCs w:val="24"/>
        </w:rPr>
        <w:t xml:space="preserve"> </w:t>
      </w:r>
      <w:r w:rsidR="006B6A60">
        <w:rPr>
          <w:rFonts w:eastAsiaTheme="majorEastAsia"/>
          <w:sz w:val="24"/>
          <w:szCs w:val="24"/>
        </w:rPr>
        <w:t xml:space="preserve">Conservation District.  </w:t>
      </w:r>
    </w:p>
    <w:p w14:paraId="188B5ED4" w14:textId="59A43FB4" w:rsidR="006B6A60" w:rsidRDefault="006B6A60" w:rsidP="00B67148">
      <w:pPr>
        <w:spacing w:before="240" w:after="240" w:line="264" w:lineRule="auto"/>
        <w:jc w:val="both"/>
        <w:rPr>
          <w:rFonts w:eastAsiaTheme="majorEastAsia"/>
          <w:sz w:val="24"/>
          <w:szCs w:val="24"/>
        </w:rPr>
      </w:pPr>
      <w:r>
        <w:rPr>
          <w:rFonts w:eastAsiaTheme="majorEastAsia"/>
          <w:sz w:val="24"/>
          <w:szCs w:val="24"/>
        </w:rPr>
        <w:t>In 2019, AFM conducted a forest canopy mapping and health assessment of the entire town, producing several maps and a date-driven report result</w:t>
      </w:r>
      <w:r w:rsidR="00806F18">
        <w:rPr>
          <w:rFonts w:eastAsiaTheme="majorEastAsia"/>
          <w:sz w:val="24"/>
          <w:szCs w:val="24"/>
        </w:rPr>
        <w:t>ing</w:t>
      </w:r>
      <w:r>
        <w:rPr>
          <w:rFonts w:eastAsiaTheme="majorEastAsia"/>
          <w:sz w:val="24"/>
          <w:szCs w:val="24"/>
        </w:rPr>
        <w:t xml:space="preserve"> in recommended management strategies and priorities </w:t>
      </w:r>
      <w:r w:rsidR="005650C6">
        <w:rPr>
          <w:rFonts w:eastAsiaTheme="majorEastAsia"/>
          <w:sz w:val="24"/>
          <w:szCs w:val="24"/>
        </w:rPr>
        <w:t>that aimed to</w:t>
      </w:r>
      <w:r>
        <w:rPr>
          <w:rFonts w:eastAsiaTheme="majorEastAsia"/>
          <w:sz w:val="24"/>
          <w:szCs w:val="24"/>
        </w:rPr>
        <w:t xml:space="preserve"> assist the town in 1.) educating the residents of the Village about current forest conditions; 2.) identifying priority tasks; and 3.) implementing the best strategies to achieve the goal of the project:</w:t>
      </w:r>
    </w:p>
    <w:p w14:paraId="3D1B754B" w14:textId="7EB37283" w:rsidR="006B6A60" w:rsidRPr="006B6A60" w:rsidRDefault="005650C6" w:rsidP="006B6A60">
      <w:pPr>
        <w:spacing w:before="240" w:after="240" w:line="264" w:lineRule="auto"/>
        <w:ind w:left="720" w:right="720"/>
        <w:jc w:val="both"/>
        <w:rPr>
          <w:rFonts w:eastAsiaTheme="majorEastAsia"/>
          <w:i/>
          <w:iCs/>
          <w:sz w:val="24"/>
          <w:szCs w:val="24"/>
        </w:rPr>
      </w:pPr>
      <w:r>
        <w:rPr>
          <w:rFonts w:eastAsiaTheme="majorEastAsia"/>
          <w:i/>
          <w:iCs/>
          <w:sz w:val="24"/>
          <w:szCs w:val="24"/>
        </w:rPr>
        <w:t>“</w:t>
      </w:r>
      <w:r w:rsidR="006B6A60" w:rsidRPr="006B6A60">
        <w:rPr>
          <w:rFonts w:eastAsiaTheme="majorEastAsia"/>
          <w:i/>
          <w:iCs/>
          <w:sz w:val="24"/>
          <w:szCs w:val="24"/>
        </w:rPr>
        <w:t>To grow and maintain a resilient, structurally complex, and biodiverse native forest as the Village founders envisioned for now and the future of Beaux Arts Village.</w:t>
      </w:r>
      <w:r>
        <w:rPr>
          <w:rStyle w:val="FootnoteReference"/>
          <w:rFonts w:eastAsiaTheme="majorEastAsia"/>
          <w:i/>
          <w:iCs/>
          <w:sz w:val="24"/>
          <w:szCs w:val="24"/>
        </w:rPr>
        <w:footnoteReference w:id="27"/>
      </w:r>
      <w:r>
        <w:rPr>
          <w:rFonts w:eastAsiaTheme="majorEastAsia"/>
          <w:i/>
          <w:iCs/>
          <w:sz w:val="24"/>
          <w:szCs w:val="24"/>
        </w:rPr>
        <w:t>”</w:t>
      </w:r>
    </w:p>
    <w:p w14:paraId="37089A50" w14:textId="1F673C7D" w:rsidR="00B67148" w:rsidRPr="000868B2" w:rsidRDefault="005650C6" w:rsidP="00B67148">
      <w:pPr>
        <w:spacing w:before="240" w:after="240" w:line="264" w:lineRule="auto"/>
        <w:jc w:val="both"/>
        <w:rPr>
          <w:rFonts w:eastAsiaTheme="majorEastAsia"/>
          <w:sz w:val="24"/>
          <w:szCs w:val="24"/>
        </w:rPr>
      </w:pPr>
      <w:r>
        <w:rPr>
          <w:rFonts w:eastAsiaTheme="majorEastAsia"/>
          <w:sz w:val="24"/>
          <w:szCs w:val="24"/>
        </w:rPr>
        <w:t>T</w:t>
      </w:r>
      <w:r w:rsidR="00B67148" w:rsidRPr="000868B2">
        <w:rPr>
          <w:rFonts w:eastAsiaTheme="majorEastAsia"/>
          <w:sz w:val="24"/>
          <w:szCs w:val="24"/>
        </w:rPr>
        <w:t>he results indicated that most of the forested areas were in good health</w:t>
      </w:r>
      <w:r>
        <w:rPr>
          <w:rFonts w:eastAsiaTheme="majorEastAsia"/>
          <w:sz w:val="24"/>
          <w:szCs w:val="24"/>
        </w:rPr>
        <w:t xml:space="preserve"> and no significant areas of disease or tree decline were observed.  </w:t>
      </w:r>
      <w:r w:rsidR="00806F18">
        <w:rPr>
          <w:rFonts w:eastAsiaTheme="majorEastAsia"/>
          <w:sz w:val="24"/>
          <w:szCs w:val="24"/>
        </w:rPr>
        <w:t>However, the following</w:t>
      </w:r>
      <w:r>
        <w:rPr>
          <w:rFonts w:eastAsiaTheme="majorEastAsia"/>
          <w:sz w:val="24"/>
          <w:szCs w:val="24"/>
        </w:rPr>
        <w:t xml:space="preserve"> conservation strategies were identified for Beaux Arts Village</w:t>
      </w:r>
      <w:r w:rsidR="00B67148" w:rsidRPr="000868B2">
        <w:rPr>
          <w:rFonts w:eastAsiaTheme="majorEastAsia"/>
          <w:sz w:val="24"/>
          <w:szCs w:val="24"/>
        </w:rPr>
        <w:t>: </w:t>
      </w:r>
    </w:p>
    <w:p w14:paraId="6014B079" w14:textId="77777777" w:rsidR="00B67148" w:rsidRPr="000868B2" w:rsidRDefault="00B67148" w:rsidP="00806F18">
      <w:pPr>
        <w:pStyle w:val="ListParagraph"/>
        <w:numPr>
          <w:ilvl w:val="0"/>
          <w:numId w:val="33"/>
        </w:numPr>
        <w:spacing w:before="120" w:after="120" w:line="264" w:lineRule="auto"/>
        <w:ind w:left="1080"/>
        <w:rPr>
          <w:rFonts w:eastAsiaTheme="majorEastAsia"/>
          <w:sz w:val="24"/>
          <w:szCs w:val="24"/>
        </w:rPr>
      </w:pPr>
      <w:r w:rsidRPr="000868B2">
        <w:rPr>
          <w:rFonts w:eastAsiaTheme="majorEastAsia"/>
          <w:sz w:val="24"/>
          <w:szCs w:val="24"/>
        </w:rPr>
        <w:t>Reduce/eliminate invasive non-native plants in and around the forest stands as they threaten the health and diversity of the forest.</w:t>
      </w:r>
    </w:p>
    <w:p w14:paraId="14C301C1" w14:textId="77777777" w:rsidR="00B67148" w:rsidRPr="000868B2" w:rsidRDefault="00B67148" w:rsidP="00806F18">
      <w:pPr>
        <w:pStyle w:val="ListParagraph"/>
        <w:numPr>
          <w:ilvl w:val="0"/>
          <w:numId w:val="33"/>
        </w:numPr>
        <w:spacing w:before="120" w:after="120" w:line="264" w:lineRule="auto"/>
        <w:ind w:left="1080"/>
        <w:rPr>
          <w:rFonts w:eastAsiaTheme="majorEastAsia"/>
          <w:sz w:val="24"/>
          <w:szCs w:val="24"/>
        </w:rPr>
      </w:pPr>
      <w:r w:rsidRPr="000868B2">
        <w:rPr>
          <w:rFonts w:eastAsiaTheme="majorEastAsia"/>
          <w:sz w:val="24"/>
          <w:szCs w:val="24"/>
        </w:rPr>
        <w:t>Restore the forest floor conditions to reduce the threat of pests, disease, and drought.</w:t>
      </w:r>
    </w:p>
    <w:p w14:paraId="1826FCE4" w14:textId="77777777" w:rsidR="00B67148" w:rsidRPr="000868B2" w:rsidRDefault="00B67148" w:rsidP="00806F18">
      <w:pPr>
        <w:pStyle w:val="ListParagraph"/>
        <w:numPr>
          <w:ilvl w:val="0"/>
          <w:numId w:val="33"/>
        </w:numPr>
        <w:spacing w:before="120" w:after="120" w:line="264" w:lineRule="auto"/>
        <w:ind w:left="1080"/>
        <w:rPr>
          <w:rFonts w:eastAsiaTheme="majorEastAsia"/>
          <w:sz w:val="24"/>
          <w:szCs w:val="24"/>
        </w:rPr>
      </w:pPr>
      <w:r w:rsidRPr="000868B2">
        <w:rPr>
          <w:rFonts w:eastAsiaTheme="majorEastAsia"/>
          <w:sz w:val="24"/>
          <w:szCs w:val="24"/>
        </w:rPr>
        <w:t>Plant appropriate plants that beneficially contribute to the forest’s diversity and structure. </w:t>
      </w:r>
    </w:p>
    <w:p w14:paraId="2AC07E03" w14:textId="77777777" w:rsidR="00B67148" w:rsidRPr="000868B2" w:rsidRDefault="00B67148" w:rsidP="00806F18">
      <w:pPr>
        <w:pStyle w:val="ListParagraph"/>
        <w:numPr>
          <w:ilvl w:val="0"/>
          <w:numId w:val="33"/>
        </w:numPr>
        <w:spacing w:before="120" w:after="120" w:line="264" w:lineRule="auto"/>
        <w:ind w:left="1080"/>
        <w:rPr>
          <w:rFonts w:eastAsiaTheme="majorEastAsia"/>
          <w:sz w:val="24"/>
          <w:szCs w:val="24"/>
        </w:rPr>
      </w:pPr>
      <w:r w:rsidRPr="000868B2">
        <w:rPr>
          <w:rFonts w:eastAsiaTheme="majorEastAsia"/>
          <w:sz w:val="24"/>
          <w:szCs w:val="24"/>
        </w:rPr>
        <w:t>Identify and designate landmark trees and significant groves with protection and proper management.</w:t>
      </w:r>
    </w:p>
    <w:p w14:paraId="35AF01FF" w14:textId="77777777" w:rsidR="00B67148" w:rsidRDefault="00B67148" w:rsidP="00806F18">
      <w:pPr>
        <w:pStyle w:val="ListParagraph"/>
        <w:numPr>
          <w:ilvl w:val="0"/>
          <w:numId w:val="33"/>
        </w:numPr>
        <w:spacing w:before="120" w:after="120" w:line="264" w:lineRule="auto"/>
        <w:ind w:left="1080"/>
        <w:rPr>
          <w:rFonts w:eastAsiaTheme="majorEastAsia"/>
          <w:sz w:val="24"/>
          <w:szCs w:val="24"/>
        </w:rPr>
      </w:pPr>
      <w:r w:rsidRPr="000868B2">
        <w:rPr>
          <w:rFonts w:eastAsiaTheme="majorEastAsia"/>
          <w:sz w:val="24"/>
          <w:szCs w:val="24"/>
        </w:rPr>
        <w:t>Consider covenants, policies, and community outreach around growing and preserving the forest. </w:t>
      </w:r>
    </w:p>
    <w:p w14:paraId="15EC635D" w14:textId="77777777" w:rsidR="00B67148" w:rsidRPr="00464376" w:rsidRDefault="00B67148" w:rsidP="00B67148">
      <w:pPr>
        <w:spacing w:before="240" w:after="240" w:line="264" w:lineRule="auto"/>
        <w:rPr>
          <w:rFonts w:eastAsiaTheme="majorEastAsia"/>
          <w:i/>
          <w:iCs/>
          <w:color w:val="FF0000"/>
          <w:sz w:val="24"/>
          <w:szCs w:val="24"/>
        </w:rPr>
      </w:pPr>
      <w:r>
        <w:rPr>
          <w:rFonts w:eastAsiaTheme="majorEastAsia"/>
          <w:i/>
          <w:iCs/>
          <w:color w:val="FF0000"/>
          <w:sz w:val="24"/>
          <w:szCs w:val="24"/>
        </w:rPr>
        <w:t xml:space="preserve">10/8/24 Paula Dix Comment – </w:t>
      </w:r>
      <w:r w:rsidRPr="00464376">
        <w:rPr>
          <w:rFonts w:eastAsiaTheme="majorEastAsia"/>
          <w:i/>
          <w:iCs/>
          <w:color w:val="FF0000"/>
          <w:sz w:val="24"/>
          <w:szCs w:val="24"/>
        </w:rPr>
        <w:t>The following projects were completed as a direct result of this plan:</w:t>
      </w:r>
    </w:p>
    <w:p w14:paraId="28ACA474" w14:textId="77777777" w:rsidR="00B67148" w:rsidRPr="00464376" w:rsidRDefault="00B67148" w:rsidP="00B67148">
      <w:pPr>
        <w:pStyle w:val="ListParagraph"/>
        <w:numPr>
          <w:ilvl w:val="0"/>
          <w:numId w:val="48"/>
        </w:numPr>
        <w:spacing w:before="240" w:after="240" w:line="264" w:lineRule="auto"/>
        <w:rPr>
          <w:rFonts w:eastAsiaTheme="majorEastAsia"/>
          <w:i/>
          <w:iCs/>
          <w:color w:val="FF0000"/>
          <w:sz w:val="24"/>
          <w:szCs w:val="24"/>
        </w:rPr>
      </w:pPr>
      <w:proofErr w:type="spellStart"/>
      <w:r w:rsidRPr="00464376">
        <w:rPr>
          <w:rFonts w:eastAsiaTheme="majorEastAsia"/>
          <w:i/>
          <w:iCs/>
          <w:color w:val="FF0000"/>
          <w:sz w:val="24"/>
          <w:szCs w:val="24"/>
        </w:rPr>
        <w:t>Xxx</w:t>
      </w:r>
      <w:proofErr w:type="spellEnd"/>
    </w:p>
    <w:bookmarkEnd w:id="109"/>
    <w:p w14:paraId="78CC66B0" w14:textId="26FBFF70" w:rsidR="00806F18" w:rsidRDefault="00806F18" w:rsidP="00806F18">
      <w:pPr>
        <w:keepNext/>
        <w:keepLines/>
        <w:autoSpaceDE w:val="0"/>
        <w:autoSpaceDN w:val="0"/>
        <w:spacing w:before="240" w:after="240" w:line="264" w:lineRule="auto"/>
        <w:jc w:val="both"/>
        <w:outlineLvl w:val="2"/>
        <w:rPr>
          <w:rFonts w:eastAsiaTheme="majorEastAsia"/>
          <w:color w:val="365F91" w:themeColor="accent1" w:themeShade="BF"/>
          <w:sz w:val="24"/>
          <w:szCs w:val="24"/>
        </w:rPr>
      </w:pPr>
      <w:r>
        <w:rPr>
          <w:rFonts w:eastAsiaTheme="majorEastAsia"/>
          <w:color w:val="365F91" w:themeColor="accent1" w:themeShade="BF"/>
          <w:sz w:val="24"/>
          <w:szCs w:val="24"/>
        </w:rPr>
        <w:lastRenderedPageBreak/>
        <w:t>Tree Code (BAVMC 16.25)</w:t>
      </w:r>
    </w:p>
    <w:p w14:paraId="3D60FB1B" w14:textId="2B403747" w:rsidR="000859CC" w:rsidRDefault="000859CC" w:rsidP="000859CC">
      <w:pPr>
        <w:spacing w:before="240" w:after="240" w:line="264" w:lineRule="auto"/>
        <w:jc w:val="both"/>
        <w:rPr>
          <w:sz w:val="24"/>
          <w:szCs w:val="24"/>
        </w:rPr>
      </w:pPr>
      <w:r>
        <w:rPr>
          <w:sz w:val="24"/>
          <w:szCs w:val="24"/>
        </w:rPr>
        <w:t>The Town's urban forest faces multiple threats including development, redevelopment, pressure to increase housing density, and drastic changes to weather patterns that threaten the health of trees and vegetation. Regulations for maintaining tree health, therefore, have been detailed in the Beaux Arts Village Municipal Code (BAVMC), Chapter 16.25 – Tree Code, the purpose and intent of which is to:</w:t>
      </w:r>
    </w:p>
    <w:p w14:paraId="4C8E1B2A" w14:textId="77777777" w:rsidR="000859CC" w:rsidRPr="00093371" w:rsidRDefault="000859CC" w:rsidP="000859CC">
      <w:pPr>
        <w:spacing w:before="240" w:after="240" w:line="264" w:lineRule="auto"/>
        <w:ind w:left="720" w:right="720"/>
        <w:jc w:val="both"/>
        <w:rPr>
          <w:i/>
          <w:iCs/>
          <w:sz w:val="24"/>
          <w:szCs w:val="24"/>
        </w:rPr>
      </w:pPr>
      <w:r w:rsidRPr="00093371">
        <w:rPr>
          <w:i/>
          <w:iCs/>
          <w:sz w:val="24"/>
          <w:szCs w:val="24"/>
        </w:rPr>
        <w:t>"</w:t>
      </w:r>
      <w:r>
        <w:rPr>
          <w:i/>
          <w:iCs/>
          <w:sz w:val="24"/>
          <w:szCs w:val="24"/>
        </w:rPr>
        <w:t>…</w:t>
      </w:r>
      <w:r w:rsidRPr="00093371">
        <w:rPr>
          <w:i/>
          <w:iCs/>
          <w:sz w:val="24"/>
          <w:szCs w:val="24"/>
        </w:rPr>
        <w:t xml:space="preserve">protect and preserve certain mature vegetation ("protected trees") within the town, in order to promote the beauty and tranquility of the residential characteristics of the town through furtherance of the original concept as established in 1908 and in the existing comprehensive plan, and to provide for the limited removal of certain mature vegetation if conditions for a tree removal permit are met."  </w:t>
      </w:r>
    </w:p>
    <w:p w14:paraId="5CC7C73B" w14:textId="50B70FF0" w:rsidR="000700AA" w:rsidRDefault="000859CC" w:rsidP="000700AA">
      <w:pPr>
        <w:spacing w:before="240" w:after="240" w:line="264" w:lineRule="auto"/>
        <w:jc w:val="both"/>
        <w:rPr>
          <w:sz w:val="24"/>
          <w:szCs w:val="24"/>
        </w:rPr>
      </w:pPr>
      <w:r>
        <w:rPr>
          <w:sz w:val="24"/>
          <w:szCs w:val="24"/>
        </w:rPr>
        <w:t xml:space="preserve">The Town is open to </w:t>
      </w:r>
      <w:r w:rsidR="000700AA">
        <w:rPr>
          <w:sz w:val="24"/>
          <w:szCs w:val="24"/>
        </w:rPr>
        <w:t>updat</w:t>
      </w:r>
      <w:r>
        <w:rPr>
          <w:sz w:val="24"/>
          <w:szCs w:val="24"/>
        </w:rPr>
        <w:t xml:space="preserve">ing </w:t>
      </w:r>
      <w:r w:rsidR="000700AA">
        <w:rPr>
          <w:sz w:val="24"/>
          <w:szCs w:val="24"/>
        </w:rPr>
        <w:t>the Tree Code regulations</w:t>
      </w:r>
      <w:r>
        <w:rPr>
          <w:sz w:val="24"/>
          <w:szCs w:val="24"/>
        </w:rPr>
        <w:t xml:space="preserve"> </w:t>
      </w:r>
      <w:r w:rsidR="000700AA">
        <w:rPr>
          <w:sz w:val="24"/>
          <w:szCs w:val="24"/>
        </w:rPr>
        <w:t>when necessary to</w:t>
      </w:r>
      <w:r>
        <w:rPr>
          <w:sz w:val="24"/>
          <w:szCs w:val="24"/>
        </w:rPr>
        <w:t xml:space="preserve"> maintain, enhance, and regenerate the urban forest of Beaux Arts Village </w:t>
      </w:r>
      <w:proofErr w:type="gramStart"/>
      <w:r>
        <w:rPr>
          <w:sz w:val="24"/>
          <w:szCs w:val="24"/>
        </w:rPr>
        <w:t>in order to</w:t>
      </w:r>
      <w:proofErr w:type="gramEnd"/>
      <w:r>
        <w:rPr>
          <w:sz w:val="24"/>
          <w:szCs w:val="24"/>
        </w:rPr>
        <w:t xml:space="preserve"> </w:t>
      </w:r>
      <w:r w:rsidR="008C42ED">
        <w:rPr>
          <w:sz w:val="24"/>
          <w:szCs w:val="24"/>
        </w:rPr>
        <w:t xml:space="preserve">maximize livability in the Town and </w:t>
      </w:r>
      <w:r>
        <w:rPr>
          <w:sz w:val="24"/>
          <w:szCs w:val="24"/>
        </w:rPr>
        <w:t xml:space="preserve">provide resiliency to climate change.  </w:t>
      </w:r>
      <w:r w:rsidR="008C42ED">
        <w:rPr>
          <w:sz w:val="24"/>
          <w:szCs w:val="24"/>
        </w:rPr>
        <w:t xml:space="preserve">New </w:t>
      </w:r>
      <w:r>
        <w:rPr>
          <w:sz w:val="24"/>
          <w:szCs w:val="24"/>
        </w:rPr>
        <w:t xml:space="preserve">policies </w:t>
      </w:r>
      <w:r w:rsidR="008C42ED">
        <w:rPr>
          <w:sz w:val="24"/>
          <w:szCs w:val="24"/>
        </w:rPr>
        <w:t>shall</w:t>
      </w:r>
      <w:r>
        <w:rPr>
          <w:sz w:val="24"/>
          <w:szCs w:val="24"/>
        </w:rPr>
        <w:t xml:space="preserve"> be guided by best practices in urban forestry and urban development</w:t>
      </w:r>
      <w:r w:rsidR="008C42ED">
        <w:rPr>
          <w:sz w:val="24"/>
          <w:szCs w:val="24"/>
        </w:rPr>
        <w:t xml:space="preserve"> a</w:t>
      </w:r>
      <w:r w:rsidR="00BE3B11">
        <w:rPr>
          <w:sz w:val="24"/>
          <w:szCs w:val="24"/>
        </w:rPr>
        <w:t>s well as</w:t>
      </w:r>
      <w:r w:rsidR="008C42ED">
        <w:rPr>
          <w:sz w:val="24"/>
          <w:szCs w:val="24"/>
        </w:rPr>
        <w:t xml:space="preserve"> recommendations in the </w:t>
      </w:r>
      <w:proofErr w:type="gramStart"/>
      <w:r w:rsidR="008C42ED">
        <w:rPr>
          <w:sz w:val="24"/>
          <w:szCs w:val="24"/>
        </w:rPr>
        <w:t>aforementioned Village</w:t>
      </w:r>
      <w:proofErr w:type="gramEnd"/>
      <w:r w:rsidR="008C42ED">
        <w:rPr>
          <w:sz w:val="24"/>
          <w:szCs w:val="24"/>
        </w:rPr>
        <w:t xml:space="preserve"> Forest Strategic Plan</w:t>
      </w:r>
      <w:r w:rsidR="00BE3B11">
        <w:rPr>
          <w:sz w:val="24"/>
          <w:szCs w:val="24"/>
        </w:rPr>
        <w:t xml:space="preserve"> which includes incentivizing </w:t>
      </w:r>
      <w:r w:rsidR="000700AA">
        <w:rPr>
          <w:rFonts w:eastAsiaTheme="majorEastAsia"/>
          <w:sz w:val="24"/>
          <w:szCs w:val="24"/>
        </w:rPr>
        <w:t>mature tree preservation</w:t>
      </w:r>
      <w:r w:rsidR="008C42ED">
        <w:rPr>
          <w:rFonts w:eastAsiaTheme="majorEastAsia"/>
          <w:sz w:val="24"/>
          <w:szCs w:val="24"/>
        </w:rPr>
        <w:t xml:space="preserve">. </w:t>
      </w:r>
      <w:r>
        <w:rPr>
          <w:sz w:val="24"/>
          <w:szCs w:val="24"/>
        </w:rPr>
        <w:t xml:space="preserve"> </w:t>
      </w:r>
    </w:p>
    <w:p w14:paraId="42B444B5" w14:textId="77777777" w:rsidR="00806F18" w:rsidRPr="00806F18" w:rsidRDefault="00806F18" w:rsidP="00806F18">
      <w:pPr>
        <w:pStyle w:val="Heading3"/>
        <w:spacing w:before="240" w:after="240" w:line="264" w:lineRule="auto"/>
        <w:jc w:val="both"/>
        <w:rPr>
          <w:rFonts w:ascii="Times New Roman" w:hAnsi="Times New Roman" w:cs="Times New Roman"/>
          <w:color w:val="365F91" w:themeColor="accent1" w:themeShade="BF"/>
        </w:rPr>
      </w:pPr>
      <w:bookmarkStart w:id="112" w:name="_Toc184042478"/>
      <w:r w:rsidRPr="00806F18">
        <w:rPr>
          <w:rFonts w:ascii="Times New Roman" w:hAnsi="Times New Roman" w:cs="Times New Roman"/>
          <w:color w:val="365F91" w:themeColor="accent1" w:themeShade="BF"/>
        </w:rPr>
        <w:t>Enhancing Climate Resiliency and Equity for all Residents</w:t>
      </w:r>
      <w:bookmarkEnd w:id="112"/>
    </w:p>
    <w:p w14:paraId="3CAF0874" w14:textId="790ACF9E" w:rsidR="008861DE" w:rsidRPr="00B43E8A" w:rsidRDefault="008861DE" w:rsidP="008861DE">
      <w:pPr>
        <w:spacing w:before="240" w:after="240" w:line="264" w:lineRule="auto"/>
        <w:jc w:val="both"/>
        <w:rPr>
          <w:rFonts w:eastAsiaTheme="majorEastAsia"/>
          <w:sz w:val="24"/>
          <w:szCs w:val="24"/>
        </w:rPr>
      </w:pPr>
      <w:r>
        <w:rPr>
          <w:rFonts w:eastAsiaTheme="majorEastAsia"/>
          <w:sz w:val="24"/>
          <w:szCs w:val="24"/>
        </w:rPr>
        <w:t xml:space="preserve">The tree code and zoning regulations of Beaux Arts Village are intended to reduce summer-time energy demands by providing cooling shade and preventing new heat islands from forming. Additionally, trees naturally reduce stormwater runoff and protect Lake Washington from pollutants. These features yield benefits to the community and those beyond town borders. </w:t>
      </w:r>
    </w:p>
    <w:p w14:paraId="6D1A02AC" w14:textId="77777777" w:rsidR="008861DE" w:rsidRDefault="008861DE" w:rsidP="008861DE">
      <w:pPr>
        <w:spacing w:before="240" w:after="240" w:line="264" w:lineRule="auto"/>
        <w:jc w:val="both"/>
        <w:rPr>
          <w:sz w:val="24"/>
          <w:szCs w:val="24"/>
        </w:rPr>
      </w:pPr>
      <w:r>
        <w:rPr>
          <w:sz w:val="24"/>
          <w:szCs w:val="24"/>
        </w:rPr>
        <w:t>The Town will also look to recent individualized information available from:</w:t>
      </w:r>
    </w:p>
    <w:p w14:paraId="19E5790C" w14:textId="77777777" w:rsidR="008861DE" w:rsidRPr="00BE3B11" w:rsidRDefault="008861DE" w:rsidP="008861DE">
      <w:pPr>
        <w:widowControl/>
        <w:numPr>
          <w:ilvl w:val="1"/>
          <w:numId w:val="46"/>
        </w:numPr>
        <w:spacing w:before="240" w:after="240" w:line="264" w:lineRule="auto"/>
        <w:ind w:left="1080"/>
        <w:jc w:val="both"/>
        <w:rPr>
          <w:sz w:val="24"/>
          <w:szCs w:val="24"/>
        </w:rPr>
      </w:pPr>
      <w:proofErr w:type="spellStart"/>
      <w:r w:rsidRPr="00BE3B11">
        <w:rPr>
          <w:sz w:val="24"/>
          <w:szCs w:val="24"/>
        </w:rPr>
        <w:t>PlanItGeo</w:t>
      </w:r>
      <w:proofErr w:type="spellEnd"/>
      <w:r w:rsidRPr="00BE3B11">
        <w:rPr>
          <w:sz w:val="24"/>
          <w:szCs w:val="24"/>
        </w:rPr>
        <w:t xml:space="preserve"> Tree Canopy Assessment (2024).  Like all other member jurisdictions of King County, Beaux Arts Village will receive an assessment of its tree canopy and stormwater capacity.</w:t>
      </w:r>
    </w:p>
    <w:p w14:paraId="1F146957" w14:textId="7F3150A7" w:rsidR="008861DE" w:rsidRPr="008861DE" w:rsidRDefault="008861DE" w:rsidP="00806F18">
      <w:pPr>
        <w:widowControl/>
        <w:numPr>
          <w:ilvl w:val="1"/>
          <w:numId w:val="46"/>
        </w:numPr>
        <w:spacing w:before="240" w:after="240" w:line="264" w:lineRule="auto"/>
        <w:ind w:left="1080"/>
        <w:jc w:val="both"/>
        <w:rPr>
          <w:sz w:val="24"/>
          <w:szCs w:val="24"/>
        </w:rPr>
      </w:pPr>
      <w:r w:rsidRPr="00BE3B11">
        <w:rPr>
          <w:sz w:val="24"/>
          <w:szCs w:val="24"/>
        </w:rPr>
        <w:t>Neighboring city regulations to inform and guide regulations around heat islands</w:t>
      </w:r>
    </w:p>
    <w:p w14:paraId="1CE3B679" w14:textId="547F0986" w:rsidR="00B827AD" w:rsidRPr="00F078F5" w:rsidRDefault="00B827AD" w:rsidP="00B827AD">
      <w:pPr>
        <w:keepNext/>
        <w:keepLines/>
        <w:autoSpaceDE w:val="0"/>
        <w:autoSpaceDN w:val="0"/>
        <w:spacing w:before="240" w:after="240" w:line="264" w:lineRule="auto"/>
        <w:jc w:val="both"/>
        <w:outlineLvl w:val="1"/>
        <w:rPr>
          <w:rFonts w:eastAsiaTheme="majorEastAsia"/>
          <w:color w:val="244061" w:themeColor="accent1" w:themeShade="80"/>
          <w:sz w:val="28"/>
          <w:szCs w:val="28"/>
        </w:rPr>
      </w:pPr>
      <w:bookmarkStart w:id="113" w:name="_Toc184042479"/>
      <w:r>
        <w:rPr>
          <w:rFonts w:eastAsiaTheme="majorEastAsia"/>
          <w:color w:val="244061" w:themeColor="accent1" w:themeShade="80"/>
          <w:sz w:val="28"/>
          <w:szCs w:val="28"/>
        </w:rPr>
        <w:t>6.5</w:t>
      </w:r>
      <w:r>
        <w:rPr>
          <w:rFonts w:eastAsiaTheme="majorEastAsia"/>
          <w:color w:val="244061" w:themeColor="accent1" w:themeShade="80"/>
          <w:sz w:val="28"/>
          <w:szCs w:val="28"/>
        </w:rPr>
        <w:tab/>
      </w:r>
      <w:r w:rsidRPr="00F078F5">
        <w:rPr>
          <w:rFonts w:eastAsiaTheme="majorEastAsia"/>
          <w:color w:val="244061" w:themeColor="accent1" w:themeShade="80"/>
          <w:sz w:val="28"/>
          <w:szCs w:val="28"/>
        </w:rPr>
        <w:t>Goals</w:t>
      </w:r>
      <w:r>
        <w:rPr>
          <w:rFonts w:eastAsiaTheme="majorEastAsia"/>
          <w:color w:val="244061" w:themeColor="accent1" w:themeShade="80"/>
          <w:sz w:val="28"/>
          <w:szCs w:val="28"/>
        </w:rPr>
        <w:t xml:space="preserve"> and Policies</w:t>
      </w:r>
      <w:bookmarkEnd w:id="113"/>
    </w:p>
    <w:p w14:paraId="66DC0796" w14:textId="0C3841FB" w:rsidR="00B827AD" w:rsidRDefault="00B827AD" w:rsidP="00B827AD">
      <w:pPr>
        <w:autoSpaceDE w:val="0"/>
        <w:autoSpaceDN w:val="0"/>
        <w:spacing w:before="240" w:after="240" w:line="264" w:lineRule="auto"/>
        <w:jc w:val="both"/>
        <w:rPr>
          <w:sz w:val="24"/>
          <w:szCs w:val="24"/>
        </w:rPr>
      </w:pPr>
      <w:r>
        <w:rPr>
          <w:b/>
          <w:bCs/>
          <w:sz w:val="24"/>
          <w:szCs w:val="24"/>
        </w:rPr>
        <w:t>Goal C</w:t>
      </w:r>
      <w:r w:rsidRPr="00771CF8">
        <w:rPr>
          <w:b/>
          <w:bCs/>
          <w:sz w:val="24"/>
          <w:szCs w:val="24"/>
        </w:rPr>
        <w:t xml:space="preserve">-1: </w:t>
      </w:r>
      <w:r w:rsidR="0033237B">
        <w:rPr>
          <w:sz w:val="24"/>
          <w:szCs w:val="24"/>
        </w:rPr>
        <w:t>Develop a Climate Resilienc</w:t>
      </w:r>
      <w:r w:rsidR="00C32F47">
        <w:rPr>
          <w:sz w:val="24"/>
          <w:szCs w:val="24"/>
        </w:rPr>
        <w:t>y</w:t>
      </w:r>
      <w:r w:rsidR="0033237B">
        <w:rPr>
          <w:sz w:val="24"/>
          <w:szCs w:val="24"/>
        </w:rPr>
        <w:t xml:space="preserve"> Plan aligned and compliant with the State’s updated Climate Change planning framework</w:t>
      </w:r>
      <w:r>
        <w:rPr>
          <w:sz w:val="24"/>
          <w:szCs w:val="24"/>
        </w:rPr>
        <w:t>.</w:t>
      </w:r>
    </w:p>
    <w:p w14:paraId="221BF836" w14:textId="126FC222" w:rsidR="00B827AD" w:rsidRPr="00A2711E" w:rsidRDefault="00B827AD" w:rsidP="00B827AD">
      <w:pPr>
        <w:pStyle w:val="ListParagraph"/>
        <w:numPr>
          <w:ilvl w:val="0"/>
          <w:numId w:val="43"/>
        </w:numPr>
        <w:spacing w:before="240" w:after="240" w:line="264" w:lineRule="auto"/>
        <w:ind w:left="1080" w:right="720"/>
        <w:jc w:val="both"/>
        <w:rPr>
          <w:sz w:val="24"/>
          <w:szCs w:val="24"/>
        </w:rPr>
      </w:pPr>
      <w:r w:rsidRPr="003C5AE3">
        <w:rPr>
          <w:b/>
          <w:bCs/>
          <w:sz w:val="24"/>
          <w:szCs w:val="24"/>
        </w:rPr>
        <w:t xml:space="preserve">Policy </w:t>
      </w:r>
      <w:r>
        <w:rPr>
          <w:b/>
          <w:bCs/>
          <w:sz w:val="24"/>
          <w:szCs w:val="24"/>
        </w:rPr>
        <w:t>C</w:t>
      </w:r>
      <w:r w:rsidRPr="003C5AE3">
        <w:rPr>
          <w:b/>
          <w:bCs/>
          <w:sz w:val="24"/>
          <w:szCs w:val="24"/>
        </w:rPr>
        <w:t>-</w:t>
      </w:r>
      <w:r>
        <w:rPr>
          <w:b/>
          <w:bCs/>
          <w:sz w:val="24"/>
          <w:szCs w:val="24"/>
        </w:rPr>
        <w:t>1.1</w:t>
      </w:r>
      <w:r w:rsidRPr="003C5AE3">
        <w:rPr>
          <w:b/>
          <w:bCs/>
          <w:sz w:val="24"/>
          <w:szCs w:val="24"/>
        </w:rPr>
        <w:t>:</w:t>
      </w:r>
      <w:r>
        <w:rPr>
          <w:b/>
          <w:bCs/>
          <w:sz w:val="24"/>
          <w:szCs w:val="24"/>
        </w:rPr>
        <w:t xml:space="preserve"> </w:t>
      </w:r>
      <w:r w:rsidR="0033237B">
        <w:rPr>
          <w:sz w:val="24"/>
          <w:szCs w:val="24"/>
        </w:rPr>
        <w:t>Assess the current and future impacts of climate change on the Town and identify opportunities to mitigate or adapt to these impacts through Town programs, partnerships, and regulations.</w:t>
      </w:r>
    </w:p>
    <w:p w14:paraId="260DE69E" w14:textId="7A5ADE76" w:rsidR="00B827AD" w:rsidRDefault="00B827AD" w:rsidP="00B827AD">
      <w:pPr>
        <w:pStyle w:val="ListParagraph"/>
        <w:numPr>
          <w:ilvl w:val="0"/>
          <w:numId w:val="43"/>
        </w:numPr>
        <w:spacing w:before="240" w:after="240" w:line="264" w:lineRule="auto"/>
        <w:ind w:left="1080" w:right="720"/>
        <w:jc w:val="both"/>
        <w:rPr>
          <w:sz w:val="24"/>
          <w:szCs w:val="24"/>
        </w:rPr>
      </w:pPr>
      <w:r>
        <w:rPr>
          <w:b/>
          <w:bCs/>
          <w:sz w:val="24"/>
          <w:szCs w:val="24"/>
        </w:rPr>
        <w:lastRenderedPageBreak/>
        <w:t xml:space="preserve">Policy C-1.2: </w:t>
      </w:r>
      <w:r w:rsidR="0033237B">
        <w:rPr>
          <w:sz w:val="24"/>
          <w:szCs w:val="24"/>
        </w:rPr>
        <w:t>Outline Town goals and policies with clear targets to establish a path towards climate resilience</w:t>
      </w:r>
      <w:r>
        <w:rPr>
          <w:sz w:val="24"/>
          <w:szCs w:val="24"/>
        </w:rPr>
        <w:t>.</w:t>
      </w:r>
      <w:r w:rsidRPr="003C5AE3">
        <w:rPr>
          <w:sz w:val="24"/>
          <w:szCs w:val="24"/>
        </w:rPr>
        <w:t xml:space="preserve"> </w:t>
      </w:r>
    </w:p>
    <w:p w14:paraId="5C0BDE39" w14:textId="0FDC428B" w:rsidR="0033237B" w:rsidRPr="00A2711E" w:rsidRDefault="0033237B" w:rsidP="0033237B">
      <w:pPr>
        <w:pStyle w:val="ListParagraph"/>
        <w:numPr>
          <w:ilvl w:val="0"/>
          <w:numId w:val="43"/>
        </w:numPr>
        <w:spacing w:before="240" w:after="240" w:line="264" w:lineRule="auto"/>
        <w:ind w:left="1080" w:right="720"/>
        <w:jc w:val="both"/>
        <w:rPr>
          <w:sz w:val="24"/>
          <w:szCs w:val="24"/>
        </w:rPr>
      </w:pPr>
      <w:r w:rsidRPr="003C5AE3">
        <w:rPr>
          <w:b/>
          <w:bCs/>
          <w:sz w:val="24"/>
          <w:szCs w:val="24"/>
        </w:rPr>
        <w:t xml:space="preserve">Policy </w:t>
      </w:r>
      <w:r>
        <w:rPr>
          <w:b/>
          <w:bCs/>
          <w:sz w:val="24"/>
          <w:szCs w:val="24"/>
        </w:rPr>
        <w:t>C</w:t>
      </w:r>
      <w:r w:rsidRPr="003C5AE3">
        <w:rPr>
          <w:b/>
          <w:bCs/>
          <w:sz w:val="24"/>
          <w:szCs w:val="24"/>
        </w:rPr>
        <w:t>-</w:t>
      </w:r>
      <w:r>
        <w:rPr>
          <w:b/>
          <w:bCs/>
          <w:sz w:val="24"/>
          <w:szCs w:val="24"/>
        </w:rPr>
        <w:t>1.3</w:t>
      </w:r>
      <w:r w:rsidRPr="003C5AE3">
        <w:rPr>
          <w:b/>
          <w:bCs/>
          <w:sz w:val="24"/>
          <w:szCs w:val="24"/>
        </w:rPr>
        <w:t>:</w:t>
      </w:r>
      <w:r>
        <w:rPr>
          <w:b/>
          <w:bCs/>
          <w:sz w:val="24"/>
          <w:szCs w:val="24"/>
        </w:rPr>
        <w:t xml:space="preserve"> </w:t>
      </w:r>
      <w:r>
        <w:rPr>
          <w:sz w:val="24"/>
          <w:szCs w:val="24"/>
        </w:rPr>
        <w:t>Encourage resident input and participation in climate planning during the process of developing a Climate Resiliency Plan.</w:t>
      </w:r>
    </w:p>
    <w:p w14:paraId="3DC7C4DA" w14:textId="6CC74BEE" w:rsidR="0033237B" w:rsidRPr="0033237B" w:rsidRDefault="0033237B" w:rsidP="0033237B">
      <w:pPr>
        <w:pStyle w:val="ListParagraph"/>
        <w:numPr>
          <w:ilvl w:val="0"/>
          <w:numId w:val="43"/>
        </w:numPr>
        <w:spacing w:before="240" w:after="240" w:line="264" w:lineRule="auto"/>
        <w:ind w:left="1080" w:right="720"/>
        <w:jc w:val="both"/>
        <w:rPr>
          <w:sz w:val="24"/>
          <w:szCs w:val="24"/>
        </w:rPr>
      </w:pPr>
      <w:r>
        <w:rPr>
          <w:b/>
          <w:bCs/>
          <w:sz w:val="24"/>
          <w:szCs w:val="24"/>
        </w:rPr>
        <w:t xml:space="preserve">Policy C-1.4: </w:t>
      </w:r>
      <w:r>
        <w:rPr>
          <w:sz w:val="24"/>
          <w:szCs w:val="24"/>
        </w:rPr>
        <w:t>Ensure alignment between the Climate Resilienc</w:t>
      </w:r>
      <w:r w:rsidR="00C32F47">
        <w:rPr>
          <w:sz w:val="24"/>
          <w:szCs w:val="24"/>
        </w:rPr>
        <w:t>y</w:t>
      </w:r>
      <w:r>
        <w:rPr>
          <w:sz w:val="24"/>
          <w:szCs w:val="24"/>
        </w:rPr>
        <w:t xml:space="preserve"> Plan, the Comprehensive Plan, and all other Town plans.</w:t>
      </w:r>
      <w:r w:rsidRPr="003C5AE3">
        <w:rPr>
          <w:sz w:val="24"/>
          <w:szCs w:val="24"/>
        </w:rPr>
        <w:t xml:space="preserve"> </w:t>
      </w:r>
    </w:p>
    <w:p w14:paraId="7E54FB4F" w14:textId="40065C3F" w:rsidR="00B827AD" w:rsidRDefault="00B827AD" w:rsidP="00B827AD">
      <w:pPr>
        <w:autoSpaceDE w:val="0"/>
        <w:autoSpaceDN w:val="0"/>
        <w:spacing w:before="240" w:after="240" w:line="264" w:lineRule="auto"/>
        <w:jc w:val="both"/>
        <w:rPr>
          <w:sz w:val="24"/>
          <w:szCs w:val="24"/>
        </w:rPr>
      </w:pPr>
      <w:r>
        <w:rPr>
          <w:b/>
          <w:bCs/>
          <w:sz w:val="24"/>
          <w:szCs w:val="24"/>
        </w:rPr>
        <w:t>Goal C</w:t>
      </w:r>
      <w:r w:rsidRPr="00771CF8">
        <w:rPr>
          <w:b/>
          <w:bCs/>
          <w:sz w:val="24"/>
          <w:szCs w:val="24"/>
        </w:rPr>
        <w:t xml:space="preserve">-2: </w:t>
      </w:r>
      <w:r w:rsidR="003E68D5">
        <w:rPr>
          <w:sz w:val="24"/>
          <w:szCs w:val="24"/>
        </w:rPr>
        <w:t>Promote methods to reduce greenhouse gas emissions within Town development to mitigate climate change and align with regional goals</w:t>
      </w:r>
      <w:r>
        <w:rPr>
          <w:sz w:val="24"/>
          <w:szCs w:val="24"/>
        </w:rPr>
        <w:t xml:space="preserve">. </w:t>
      </w:r>
    </w:p>
    <w:p w14:paraId="1D3A0395" w14:textId="34B8DAD4" w:rsidR="00B827AD" w:rsidRPr="00A2711E" w:rsidRDefault="00B827AD" w:rsidP="00B827AD">
      <w:pPr>
        <w:pStyle w:val="ListParagraph"/>
        <w:numPr>
          <w:ilvl w:val="0"/>
          <w:numId w:val="43"/>
        </w:numPr>
        <w:spacing w:before="240" w:after="240" w:line="264" w:lineRule="auto"/>
        <w:ind w:left="1080" w:right="720"/>
        <w:jc w:val="both"/>
        <w:rPr>
          <w:sz w:val="24"/>
          <w:szCs w:val="24"/>
        </w:rPr>
      </w:pPr>
      <w:r w:rsidRPr="003C5AE3">
        <w:rPr>
          <w:b/>
          <w:bCs/>
          <w:sz w:val="24"/>
          <w:szCs w:val="24"/>
        </w:rPr>
        <w:t xml:space="preserve">Policy </w:t>
      </w:r>
      <w:r>
        <w:rPr>
          <w:b/>
          <w:bCs/>
          <w:sz w:val="24"/>
          <w:szCs w:val="24"/>
        </w:rPr>
        <w:t>C</w:t>
      </w:r>
      <w:r w:rsidRPr="003C5AE3">
        <w:rPr>
          <w:b/>
          <w:bCs/>
          <w:sz w:val="24"/>
          <w:szCs w:val="24"/>
        </w:rPr>
        <w:t>-</w:t>
      </w:r>
      <w:r>
        <w:rPr>
          <w:b/>
          <w:bCs/>
          <w:sz w:val="24"/>
          <w:szCs w:val="24"/>
        </w:rPr>
        <w:t>2.1</w:t>
      </w:r>
      <w:r w:rsidRPr="003C5AE3">
        <w:rPr>
          <w:b/>
          <w:bCs/>
          <w:sz w:val="24"/>
          <w:szCs w:val="24"/>
        </w:rPr>
        <w:t>:</w:t>
      </w:r>
      <w:r>
        <w:rPr>
          <w:b/>
          <w:bCs/>
          <w:sz w:val="24"/>
          <w:szCs w:val="24"/>
        </w:rPr>
        <w:t xml:space="preserve"> </w:t>
      </w:r>
      <w:r w:rsidR="003E68D5">
        <w:rPr>
          <w:sz w:val="24"/>
          <w:szCs w:val="24"/>
        </w:rPr>
        <w:t>Support reductions of energy use in existing buildings and limit emissions growth in new buildings through energy efficiency and the use of low-carbon energy sources at all stages of development</w:t>
      </w:r>
      <w:r w:rsidRPr="00A2711E">
        <w:rPr>
          <w:sz w:val="24"/>
          <w:szCs w:val="24"/>
        </w:rPr>
        <w:t>.</w:t>
      </w:r>
    </w:p>
    <w:p w14:paraId="55A82499" w14:textId="32AFD5A7" w:rsidR="00B827AD" w:rsidRDefault="00B827AD" w:rsidP="00B827AD">
      <w:pPr>
        <w:pStyle w:val="ListParagraph"/>
        <w:numPr>
          <w:ilvl w:val="0"/>
          <w:numId w:val="43"/>
        </w:numPr>
        <w:spacing w:before="240" w:after="240" w:line="264" w:lineRule="auto"/>
        <w:ind w:left="1080" w:right="720"/>
        <w:jc w:val="both"/>
        <w:rPr>
          <w:sz w:val="24"/>
          <w:szCs w:val="24"/>
        </w:rPr>
      </w:pPr>
      <w:r>
        <w:rPr>
          <w:b/>
          <w:bCs/>
          <w:sz w:val="24"/>
          <w:szCs w:val="24"/>
        </w:rPr>
        <w:t xml:space="preserve">Policy C-2.2: </w:t>
      </w:r>
      <w:r w:rsidR="003E68D5">
        <w:rPr>
          <w:sz w:val="24"/>
          <w:szCs w:val="24"/>
        </w:rPr>
        <w:t xml:space="preserve">Encourage the use of sustainable building methods and materials, such as adaptive reuse and remodeling, retrofitting existing buildings for energy conservation, alternative energy sources, and green roofs.  </w:t>
      </w:r>
    </w:p>
    <w:p w14:paraId="2E90E7A3" w14:textId="44121EAC" w:rsidR="00B827AD" w:rsidRPr="00A2711E" w:rsidRDefault="00B827AD" w:rsidP="00B827AD">
      <w:pPr>
        <w:pStyle w:val="ListParagraph"/>
        <w:numPr>
          <w:ilvl w:val="0"/>
          <w:numId w:val="43"/>
        </w:numPr>
        <w:spacing w:before="240" w:after="240" w:line="264" w:lineRule="auto"/>
        <w:ind w:left="1080" w:right="720"/>
        <w:jc w:val="both"/>
        <w:rPr>
          <w:sz w:val="24"/>
          <w:szCs w:val="24"/>
        </w:rPr>
      </w:pPr>
      <w:r w:rsidRPr="003C5AE3">
        <w:rPr>
          <w:b/>
          <w:bCs/>
          <w:sz w:val="24"/>
          <w:szCs w:val="24"/>
        </w:rPr>
        <w:t xml:space="preserve">Policy </w:t>
      </w:r>
      <w:r>
        <w:rPr>
          <w:b/>
          <w:bCs/>
          <w:sz w:val="24"/>
          <w:szCs w:val="24"/>
        </w:rPr>
        <w:t>C</w:t>
      </w:r>
      <w:r w:rsidRPr="003C5AE3">
        <w:rPr>
          <w:b/>
          <w:bCs/>
          <w:sz w:val="24"/>
          <w:szCs w:val="24"/>
        </w:rPr>
        <w:t>-</w:t>
      </w:r>
      <w:r>
        <w:rPr>
          <w:b/>
          <w:bCs/>
          <w:sz w:val="24"/>
          <w:szCs w:val="24"/>
        </w:rPr>
        <w:t>2.3</w:t>
      </w:r>
      <w:r w:rsidRPr="003C5AE3">
        <w:rPr>
          <w:b/>
          <w:bCs/>
          <w:sz w:val="24"/>
          <w:szCs w:val="24"/>
        </w:rPr>
        <w:t>:</w:t>
      </w:r>
      <w:r>
        <w:rPr>
          <w:b/>
          <w:bCs/>
          <w:sz w:val="24"/>
          <w:szCs w:val="24"/>
        </w:rPr>
        <w:t xml:space="preserve"> </w:t>
      </w:r>
      <w:r w:rsidR="003E68D5">
        <w:rPr>
          <w:sz w:val="24"/>
          <w:szCs w:val="24"/>
        </w:rPr>
        <w:t>Evaluate the removal of existing barriers in the municipal code that limit the expansion of sustainable building practices and alternative energy sources on private and public property</w:t>
      </w:r>
      <w:r w:rsidRPr="007F418F">
        <w:rPr>
          <w:sz w:val="24"/>
          <w:szCs w:val="24"/>
        </w:rPr>
        <w:t>.</w:t>
      </w:r>
    </w:p>
    <w:p w14:paraId="08131AD4" w14:textId="1EA42AF5" w:rsidR="00B827AD" w:rsidRDefault="00B827AD" w:rsidP="00B827AD">
      <w:pPr>
        <w:pStyle w:val="ListParagraph"/>
        <w:numPr>
          <w:ilvl w:val="0"/>
          <w:numId w:val="43"/>
        </w:numPr>
        <w:spacing w:before="240" w:after="240" w:line="264" w:lineRule="auto"/>
        <w:ind w:left="1080" w:right="720"/>
        <w:jc w:val="both"/>
        <w:rPr>
          <w:sz w:val="24"/>
          <w:szCs w:val="24"/>
        </w:rPr>
      </w:pPr>
      <w:r>
        <w:rPr>
          <w:b/>
          <w:bCs/>
          <w:sz w:val="24"/>
          <w:szCs w:val="24"/>
        </w:rPr>
        <w:t xml:space="preserve">Policy C-2.4: </w:t>
      </w:r>
      <w:r w:rsidR="003E68D5">
        <w:rPr>
          <w:sz w:val="24"/>
          <w:szCs w:val="24"/>
        </w:rPr>
        <w:t>When structures on public or private property are demolished, encourage the reuse of salvageable material</w:t>
      </w:r>
      <w:r>
        <w:rPr>
          <w:sz w:val="24"/>
          <w:szCs w:val="24"/>
        </w:rPr>
        <w:t xml:space="preserve">. </w:t>
      </w:r>
    </w:p>
    <w:p w14:paraId="31E449FD" w14:textId="67C057C4" w:rsidR="003E68D5" w:rsidRPr="003E68D5" w:rsidRDefault="003E68D5" w:rsidP="0040634B">
      <w:pPr>
        <w:pStyle w:val="ListParagraph"/>
        <w:numPr>
          <w:ilvl w:val="0"/>
          <w:numId w:val="43"/>
        </w:numPr>
        <w:spacing w:before="240" w:after="240" w:line="264" w:lineRule="auto"/>
        <w:ind w:left="1080" w:right="720"/>
        <w:jc w:val="both"/>
        <w:rPr>
          <w:sz w:val="24"/>
          <w:szCs w:val="24"/>
        </w:rPr>
      </w:pPr>
      <w:r w:rsidRPr="003E68D5">
        <w:rPr>
          <w:b/>
          <w:bCs/>
          <w:sz w:val="24"/>
          <w:szCs w:val="24"/>
        </w:rPr>
        <w:t xml:space="preserve">Policy C-2.5: </w:t>
      </w:r>
      <w:r w:rsidRPr="003E68D5">
        <w:rPr>
          <w:sz w:val="24"/>
          <w:szCs w:val="24"/>
        </w:rPr>
        <w:t xml:space="preserve">Consider incentives for and encourage use of public transit, commute trip reduction, vanpooling, ridesharing, biking, and walking as low-carbon transportation choices. </w:t>
      </w:r>
    </w:p>
    <w:p w14:paraId="5FF8FCD9" w14:textId="77FBC61A" w:rsidR="00B827AD" w:rsidRDefault="00B827AD" w:rsidP="00B827AD">
      <w:pPr>
        <w:autoSpaceDE w:val="0"/>
        <w:autoSpaceDN w:val="0"/>
        <w:spacing w:before="240" w:after="240" w:line="264" w:lineRule="auto"/>
        <w:jc w:val="both"/>
        <w:rPr>
          <w:sz w:val="24"/>
          <w:szCs w:val="24"/>
        </w:rPr>
      </w:pPr>
      <w:r>
        <w:rPr>
          <w:b/>
          <w:bCs/>
          <w:sz w:val="24"/>
          <w:szCs w:val="24"/>
        </w:rPr>
        <w:t>Goal C</w:t>
      </w:r>
      <w:r w:rsidRPr="00771CF8">
        <w:rPr>
          <w:b/>
          <w:bCs/>
          <w:sz w:val="24"/>
          <w:szCs w:val="24"/>
        </w:rPr>
        <w:t>-</w:t>
      </w:r>
      <w:r>
        <w:rPr>
          <w:b/>
          <w:bCs/>
          <w:sz w:val="24"/>
          <w:szCs w:val="24"/>
        </w:rPr>
        <w:t>3</w:t>
      </w:r>
      <w:r w:rsidRPr="00771CF8">
        <w:rPr>
          <w:b/>
          <w:bCs/>
          <w:sz w:val="24"/>
          <w:szCs w:val="24"/>
        </w:rPr>
        <w:t xml:space="preserve">: </w:t>
      </w:r>
      <w:r w:rsidR="006663D2">
        <w:rPr>
          <w:sz w:val="24"/>
          <w:szCs w:val="24"/>
        </w:rPr>
        <w:t>Assess and implement climate change mitigation and adaptation strategies in Town infrastructure, facilities, and service</w:t>
      </w:r>
      <w:r w:rsidR="00C32F47">
        <w:rPr>
          <w:sz w:val="24"/>
          <w:szCs w:val="24"/>
        </w:rPr>
        <w:t>s</w:t>
      </w:r>
      <w:r w:rsidR="006663D2">
        <w:rPr>
          <w:sz w:val="24"/>
          <w:szCs w:val="24"/>
        </w:rPr>
        <w:t xml:space="preserve"> when feasible</w:t>
      </w:r>
      <w:r>
        <w:rPr>
          <w:sz w:val="24"/>
          <w:szCs w:val="24"/>
        </w:rPr>
        <w:t xml:space="preserve">. </w:t>
      </w:r>
    </w:p>
    <w:p w14:paraId="16BCB630" w14:textId="62A184D5" w:rsidR="000A5BDF" w:rsidRPr="000A5BDF" w:rsidRDefault="00B827AD" w:rsidP="000A5BDF">
      <w:pPr>
        <w:pStyle w:val="ListParagraph"/>
        <w:numPr>
          <w:ilvl w:val="0"/>
          <w:numId w:val="43"/>
        </w:numPr>
        <w:spacing w:before="240" w:after="240" w:line="264" w:lineRule="auto"/>
        <w:ind w:left="1080" w:right="720"/>
        <w:jc w:val="both"/>
        <w:rPr>
          <w:sz w:val="24"/>
          <w:szCs w:val="24"/>
        </w:rPr>
      </w:pPr>
      <w:r w:rsidRPr="003C5AE3">
        <w:rPr>
          <w:b/>
          <w:bCs/>
          <w:sz w:val="24"/>
          <w:szCs w:val="24"/>
        </w:rPr>
        <w:t xml:space="preserve">Policy </w:t>
      </w:r>
      <w:r>
        <w:rPr>
          <w:b/>
          <w:bCs/>
          <w:sz w:val="24"/>
          <w:szCs w:val="24"/>
        </w:rPr>
        <w:t>C</w:t>
      </w:r>
      <w:r w:rsidRPr="003C5AE3">
        <w:rPr>
          <w:b/>
          <w:bCs/>
          <w:sz w:val="24"/>
          <w:szCs w:val="24"/>
        </w:rPr>
        <w:t>-</w:t>
      </w:r>
      <w:r>
        <w:rPr>
          <w:b/>
          <w:bCs/>
          <w:sz w:val="24"/>
          <w:szCs w:val="24"/>
        </w:rPr>
        <w:t>3.1</w:t>
      </w:r>
      <w:r w:rsidRPr="003C5AE3">
        <w:rPr>
          <w:b/>
          <w:bCs/>
          <w:sz w:val="24"/>
          <w:szCs w:val="24"/>
        </w:rPr>
        <w:t>:</w:t>
      </w:r>
      <w:r w:rsidR="000A5BDF">
        <w:rPr>
          <w:b/>
          <w:bCs/>
          <w:sz w:val="24"/>
          <w:szCs w:val="24"/>
        </w:rPr>
        <w:t xml:space="preserve"> </w:t>
      </w:r>
      <w:r w:rsidR="000A5BDF" w:rsidRPr="000A5BDF">
        <w:rPr>
          <w:sz w:val="24"/>
          <w:szCs w:val="24"/>
        </w:rPr>
        <w:t>Promote soft shore stabilization methods such as native vegetation plantings, beach nourishment, and large woody debris which support</w:t>
      </w:r>
      <w:r w:rsidR="000A5BDF">
        <w:rPr>
          <w:sz w:val="24"/>
          <w:szCs w:val="24"/>
        </w:rPr>
        <w:t>s</w:t>
      </w:r>
      <w:r w:rsidR="000A5BDF" w:rsidRPr="000A5BDF">
        <w:rPr>
          <w:sz w:val="24"/>
          <w:szCs w:val="24"/>
        </w:rPr>
        <w:t xml:space="preserve"> natural shoreline processes, improves fish and wildlife habitat, and enhances resilience to climate change by allowing shorelines to adapt to rising sea levels, increased storm surges, and erosion.</w:t>
      </w:r>
    </w:p>
    <w:p w14:paraId="6E08F5C2" w14:textId="0351E3BA" w:rsidR="00B827AD" w:rsidRPr="000A5BDF" w:rsidRDefault="000A5BDF" w:rsidP="000A5BDF">
      <w:pPr>
        <w:pStyle w:val="ListParagraph"/>
        <w:numPr>
          <w:ilvl w:val="0"/>
          <w:numId w:val="43"/>
        </w:numPr>
        <w:spacing w:before="240" w:after="240" w:line="264" w:lineRule="auto"/>
        <w:ind w:left="1080" w:right="720"/>
        <w:jc w:val="both"/>
        <w:rPr>
          <w:sz w:val="24"/>
          <w:szCs w:val="24"/>
        </w:rPr>
      </w:pPr>
      <w:r>
        <w:rPr>
          <w:b/>
          <w:bCs/>
          <w:sz w:val="24"/>
          <w:szCs w:val="24"/>
        </w:rPr>
        <w:t>Policy C</w:t>
      </w:r>
      <w:r w:rsidR="004F458F">
        <w:rPr>
          <w:b/>
          <w:bCs/>
          <w:sz w:val="24"/>
          <w:szCs w:val="24"/>
        </w:rPr>
        <w:t>-</w:t>
      </w:r>
      <w:r>
        <w:rPr>
          <w:b/>
          <w:bCs/>
          <w:sz w:val="24"/>
          <w:szCs w:val="24"/>
        </w:rPr>
        <w:t>3.2</w:t>
      </w:r>
      <w:r w:rsidR="00B827AD" w:rsidRPr="000A5BDF">
        <w:rPr>
          <w:b/>
          <w:bCs/>
          <w:sz w:val="24"/>
          <w:szCs w:val="24"/>
        </w:rPr>
        <w:t xml:space="preserve"> </w:t>
      </w:r>
      <w:r w:rsidR="006663D2" w:rsidRPr="000A5BDF">
        <w:rPr>
          <w:sz w:val="24"/>
          <w:szCs w:val="24"/>
        </w:rPr>
        <w:t>Evaluate possible methods for Town services and facilities to improve energy efficiency of its buildings and services</w:t>
      </w:r>
      <w:r w:rsidR="00B827AD" w:rsidRPr="000A5BDF">
        <w:rPr>
          <w:sz w:val="24"/>
          <w:szCs w:val="24"/>
        </w:rPr>
        <w:t>.</w:t>
      </w:r>
    </w:p>
    <w:p w14:paraId="68C90704" w14:textId="2F96D096" w:rsidR="00B827AD" w:rsidRDefault="00B827AD" w:rsidP="00B827AD">
      <w:pPr>
        <w:pStyle w:val="ListParagraph"/>
        <w:numPr>
          <w:ilvl w:val="0"/>
          <w:numId w:val="43"/>
        </w:numPr>
        <w:spacing w:before="240" w:after="240" w:line="264" w:lineRule="auto"/>
        <w:ind w:left="1080" w:right="720"/>
        <w:jc w:val="both"/>
        <w:rPr>
          <w:sz w:val="24"/>
          <w:szCs w:val="24"/>
        </w:rPr>
      </w:pPr>
      <w:r>
        <w:rPr>
          <w:b/>
          <w:bCs/>
          <w:sz w:val="24"/>
          <w:szCs w:val="24"/>
        </w:rPr>
        <w:t>Policy C-3.</w:t>
      </w:r>
      <w:r w:rsidR="000A5BDF">
        <w:rPr>
          <w:b/>
          <w:bCs/>
          <w:sz w:val="24"/>
          <w:szCs w:val="24"/>
        </w:rPr>
        <w:t>3</w:t>
      </w:r>
      <w:r>
        <w:rPr>
          <w:b/>
          <w:bCs/>
          <w:sz w:val="24"/>
          <w:szCs w:val="24"/>
        </w:rPr>
        <w:t xml:space="preserve">: </w:t>
      </w:r>
      <w:r w:rsidR="006663D2">
        <w:rPr>
          <w:sz w:val="24"/>
          <w:szCs w:val="24"/>
        </w:rPr>
        <w:t xml:space="preserve">Preserve, restore, and </w:t>
      </w:r>
      <w:r w:rsidR="00C32F47">
        <w:rPr>
          <w:sz w:val="24"/>
          <w:szCs w:val="24"/>
        </w:rPr>
        <w:t>promote</w:t>
      </w:r>
      <w:r w:rsidR="006663D2">
        <w:rPr>
          <w:sz w:val="24"/>
          <w:szCs w:val="24"/>
        </w:rPr>
        <w:t xml:space="preserve"> native vegetation and natural </w:t>
      </w:r>
      <w:r w:rsidR="006663D2">
        <w:rPr>
          <w:sz w:val="24"/>
          <w:szCs w:val="24"/>
        </w:rPr>
        <w:lastRenderedPageBreak/>
        <w:t>resources on Town properties which provide habitat for native species and/or sequester carbon</w:t>
      </w:r>
      <w:r>
        <w:rPr>
          <w:sz w:val="24"/>
          <w:szCs w:val="24"/>
        </w:rPr>
        <w:t>.</w:t>
      </w:r>
      <w:r w:rsidRPr="003C5AE3">
        <w:rPr>
          <w:sz w:val="24"/>
          <w:szCs w:val="24"/>
        </w:rPr>
        <w:t xml:space="preserve"> </w:t>
      </w:r>
    </w:p>
    <w:p w14:paraId="031F01E5" w14:textId="17C8606E" w:rsidR="00B827AD" w:rsidRDefault="00B827AD" w:rsidP="00B827AD">
      <w:pPr>
        <w:pStyle w:val="ListParagraph"/>
        <w:numPr>
          <w:ilvl w:val="0"/>
          <w:numId w:val="43"/>
        </w:numPr>
        <w:spacing w:before="240" w:after="240" w:line="264" w:lineRule="auto"/>
        <w:ind w:left="1080" w:right="720"/>
        <w:jc w:val="both"/>
        <w:rPr>
          <w:sz w:val="24"/>
          <w:szCs w:val="24"/>
        </w:rPr>
      </w:pPr>
      <w:r w:rsidRPr="003C5AE3">
        <w:rPr>
          <w:b/>
          <w:bCs/>
          <w:sz w:val="24"/>
          <w:szCs w:val="24"/>
        </w:rPr>
        <w:t xml:space="preserve">Policy </w:t>
      </w:r>
      <w:r>
        <w:rPr>
          <w:b/>
          <w:bCs/>
          <w:sz w:val="24"/>
          <w:szCs w:val="24"/>
        </w:rPr>
        <w:t>C</w:t>
      </w:r>
      <w:r w:rsidRPr="003C5AE3">
        <w:rPr>
          <w:b/>
          <w:bCs/>
          <w:sz w:val="24"/>
          <w:szCs w:val="24"/>
        </w:rPr>
        <w:t>-</w:t>
      </w:r>
      <w:r>
        <w:rPr>
          <w:b/>
          <w:bCs/>
          <w:sz w:val="24"/>
          <w:szCs w:val="24"/>
        </w:rPr>
        <w:t>3.</w:t>
      </w:r>
      <w:r w:rsidR="000A5BDF">
        <w:rPr>
          <w:b/>
          <w:bCs/>
          <w:sz w:val="24"/>
          <w:szCs w:val="24"/>
        </w:rPr>
        <w:t>4</w:t>
      </w:r>
      <w:r w:rsidRPr="003C5AE3">
        <w:rPr>
          <w:b/>
          <w:bCs/>
          <w:sz w:val="24"/>
          <w:szCs w:val="24"/>
        </w:rPr>
        <w:t>:</w:t>
      </w:r>
      <w:r>
        <w:rPr>
          <w:b/>
          <w:bCs/>
          <w:sz w:val="24"/>
          <w:szCs w:val="24"/>
        </w:rPr>
        <w:t xml:space="preserve"> </w:t>
      </w:r>
      <w:r w:rsidR="006663D2">
        <w:rPr>
          <w:sz w:val="24"/>
          <w:szCs w:val="24"/>
        </w:rPr>
        <w:t xml:space="preserve">Support higher rates of recycling and zero waste of </w:t>
      </w:r>
      <w:r w:rsidR="00C32F47">
        <w:rPr>
          <w:sz w:val="24"/>
          <w:szCs w:val="24"/>
        </w:rPr>
        <w:t>material</w:t>
      </w:r>
      <w:r w:rsidR="006663D2">
        <w:rPr>
          <w:sz w:val="24"/>
          <w:szCs w:val="24"/>
        </w:rPr>
        <w:t xml:space="preserve">s that have economic value for reuse, resale, and recycling. </w:t>
      </w:r>
    </w:p>
    <w:p w14:paraId="257DD362" w14:textId="03C2BA6D" w:rsidR="006663D2" w:rsidRDefault="006663D2" w:rsidP="00B827AD">
      <w:pPr>
        <w:pStyle w:val="ListParagraph"/>
        <w:numPr>
          <w:ilvl w:val="0"/>
          <w:numId w:val="43"/>
        </w:numPr>
        <w:spacing w:before="240" w:after="240" w:line="264" w:lineRule="auto"/>
        <w:ind w:left="1080" w:right="720"/>
        <w:jc w:val="both"/>
        <w:rPr>
          <w:sz w:val="24"/>
          <w:szCs w:val="24"/>
        </w:rPr>
      </w:pPr>
      <w:r>
        <w:rPr>
          <w:b/>
          <w:bCs/>
          <w:sz w:val="24"/>
          <w:szCs w:val="24"/>
        </w:rPr>
        <w:t>Policy C</w:t>
      </w:r>
      <w:r w:rsidRPr="00D12CC8">
        <w:rPr>
          <w:b/>
          <w:bCs/>
          <w:sz w:val="24"/>
          <w:szCs w:val="24"/>
        </w:rPr>
        <w:t>-3.</w:t>
      </w:r>
      <w:r w:rsidR="000A5BDF">
        <w:rPr>
          <w:b/>
          <w:bCs/>
          <w:sz w:val="24"/>
          <w:szCs w:val="24"/>
        </w:rPr>
        <w:t>5</w:t>
      </w:r>
      <w:r w:rsidRPr="00D12CC8">
        <w:rPr>
          <w:b/>
          <w:bCs/>
          <w:sz w:val="24"/>
          <w:szCs w:val="24"/>
        </w:rPr>
        <w:t>:</w:t>
      </w:r>
      <w:r>
        <w:rPr>
          <w:sz w:val="24"/>
          <w:szCs w:val="24"/>
        </w:rPr>
        <w:t xml:space="preserve"> Partner with utilities on community-wide energy efficiency projects.</w:t>
      </w:r>
    </w:p>
    <w:p w14:paraId="47108472" w14:textId="403C442E" w:rsidR="006663D2" w:rsidRDefault="006663D2" w:rsidP="00B827AD">
      <w:pPr>
        <w:pStyle w:val="ListParagraph"/>
        <w:numPr>
          <w:ilvl w:val="0"/>
          <w:numId w:val="43"/>
        </w:numPr>
        <w:spacing w:before="240" w:after="240" w:line="264" w:lineRule="auto"/>
        <w:ind w:left="1080" w:right="720"/>
        <w:jc w:val="both"/>
        <w:rPr>
          <w:sz w:val="24"/>
          <w:szCs w:val="24"/>
        </w:rPr>
      </w:pPr>
      <w:r>
        <w:rPr>
          <w:b/>
          <w:bCs/>
          <w:sz w:val="24"/>
          <w:szCs w:val="24"/>
        </w:rPr>
        <w:t>Policy C</w:t>
      </w:r>
      <w:r w:rsidRPr="00D12CC8">
        <w:rPr>
          <w:b/>
          <w:bCs/>
          <w:sz w:val="24"/>
          <w:szCs w:val="24"/>
        </w:rPr>
        <w:t>-3.</w:t>
      </w:r>
      <w:r w:rsidR="000A5BDF">
        <w:rPr>
          <w:b/>
          <w:bCs/>
          <w:sz w:val="24"/>
          <w:szCs w:val="24"/>
        </w:rPr>
        <w:t>6</w:t>
      </w:r>
      <w:r w:rsidRPr="00D12CC8">
        <w:rPr>
          <w:b/>
          <w:bCs/>
          <w:sz w:val="24"/>
          <w:szCs w:val="24"/>
        </w:rPr>
        <w:t>:</w:t>
      </w:r>
      <w:r>
        <w:rPr>
          <w:sz w:val="24"/>
          <w:szCs w:val="24"/>
        </w:rPr>
        <w:t xml:space="preserve"> </w:t>
      </w:r>
      <w:r w:rsidR="00D12CC8">
        <w:rPr>
          <w:sz w:val="24"/>
          <w:szCs w:val="24"/>
        </w:rPr>
        <w:t>Review and update stormwater regulations to ensure they meet applicable state standards or best practices on habitat protection, drainage, runoff, and resilienc</w:t>
      </w:r>
      <w:r w:rsidR="00C32F47">
        <w:rPr>
          <w:sz w:val="24"/>
          <w:szCs w:val="24"/>
        </w:rPr>
        <w:t>y</w:t>
      </w:r>
      <w:r w:rsidR="00D12CC8">
        <w:rPr>
          <w:sz w:val="24"/>
          <w:szCs w:val="24"/>
        </w:rPr>
        <w:t xml:space="preserve"> in the face of major weather events.</w:t>
      </w:r>
    </w:p>
    <w:p w14:paraId="5398D571" w14:textId="07DC6A59" w:rsidR="00D12CC8" w:rsidRDefault="00D12CC8" w:rsidP="00B827AD">
      <w:pPr>
        <w:pStyle w:val="ListParagraph"/>
        <w:numPr>
          <w:ilvl w:val="0"/>
          <w:numId w:val="43"/>
        </w:numPr>
        <w:spacing w:before="240" w:after="240" w:line="264" w:lineRule="auto"/>
        <w:ind w:left="1080" w:right="720"/>
        <w:jc w:val="both"/>
        <w:rPr>
          <w:sz w:val="24"/>
          <w:szCs w:val="24"/>
        </w:rPr>
      </w:pPr>
      <w:r>
        <w:rPr>
          <w:b/>
          <w:bCs/>
          <w:sz w:val="24"/>
          <w:szCs w:val="24"/>
        </w:rPr>
        <w:t>Policy C</w:t>
      </w:r>
      <w:r w:rsidRPr="00D12CC8">
        <w:rPr>
          <w:b/>
          <w:bCs/>
          <w:sz w:val="24"/>
          <w:szCs w:val="24"/>
        </w:rPr>
        <w:t>-3.</w:t>
      </w:r>
      <w:r w:rsidR="000A5BDF">
        <w:rPr>
          <w:b/>
          <w:bCs/>
          <w:sz w:val="24"/>
          <w:szCs w:val="24"/>
        </w:rPr>
        <w:t>7</w:t>
      </w:r>
      <w:r w:rsidRPr="00D12CC8">
        <w:rPr>
          <w:b/>
          <w:bCs/>
          <w:sz w:val="24"/>
          <w:szCs w:val="24"/>
        </w:rPr>
        <w:t>:</w:t>
      </w:r>
      <w:r>
        <w:rPr>
          <w:sz w:val="24"/>
          <w:szCs w:val="24"/>
        </w:rPr>
        <w:t xml:space="preserve"> Consider regulations for outdoor lighting that reduce electrical use through techniques such as adjustments for direction or intensity and encourag</w:t>
      </w:r>
      <w:r w:rsidR="00C32F47">
        <w:rPr>
          <w:sz w:val="24"/>
          <w:szCs w:val="24"/>
        </w:rPr>
        <w:t>e</w:t>
      </w:r>
      <w:r>
        <w:rPr>
          <w:sz w:val="24"/>
          <w:szCs w:val="24"/>
        </w:rPr>
        <w:t xml:space="preserve"> energy efficient or smart lighting technologies.</w:t>
      </w:r>
    </w:p>
    <w:p w14:paraId="4B3C21B7" w14:textId="4E340B44" w:rsidR="00D12CC8" w:rsidRPr="00A2711E" w:rsidRDefault="00D12CC8" w:rsidP="00B827AD">
      <w:pPr>
        <w:pStyle w:val="ListParagraph"/>
        <w:numPr>
          <w:ilvl w:val="0"/>
          <w:numId w:val="43"/>
        </w:numPr>
        <w:spacing w:before="240" w:after="240" w:line="264" w:lineRule="auto"/>
        <w:ind w:left="1080" w:right="720"/>
        <w:jc w:val="both"/>
        <w:rPr>
          <w:sz w:val="24"/>
          <w:szCs w:val="24"/>
        </w:rPr>
      </w:pPr>
      <w:r>
        <w:rPr>
          <w:b/>
          <w:bCs/>
          <w:sz w:val="24"/>
          <w:szCs w:val="24"/>
        </w:rPr>
        <w:t>Policy C-</w:t>
      </w:r>
      <w:r w:rsidRPr="00D12CC8">
        <w:rPr>
          <w:b/>
          <w:bCs/>
          <w:sz w:val="24"/>
          <w:szCs w:val="24"/>
        </w:rPr>
        <w:t>3.</w:t>
      </w:r>
      <w:r w:rsidR="000A5BDF">
        <w:rPr>
          <w:b/>
          <w:bCs/>
          <w:sz w:val="24"/>
          <w:szCs w:val="24"/>
        </w:rPr>
        <w:t>8</w:t>
      </w:r>
      <w:r w:rsidRPr="00D12CC8">
        <w:rPr>
          <w:b/>
          <w:bCs/>
          <w:sz w:val="24"/>
          <w:szCs w:val="24"/>
        </w:rPr>
        <w:t>:</w:t>
      </w:r>
      <w:r>
        <w:rPr>
          <w:sz w:val="24"/>
          <w:szCs w:val="24"/>
        </w:rPr>
        <w:t xml:space="preserve"> Evaluate the locations and associated natural hazard risk on housing, infrastructure, and essential public facilities and assess avenues for mitigation or relocation, if necessary.</w:t>
      </w:r>
    </w:p>
    <w:p w14:paraId="57984EB6" w14:textId="39A9B8A9" w:rsidR="00B827AD" w:rsidRDefault="00B827AD" w:rsidP="00B827AD">
      <w:pPr>
        <w:autoSpaceDE w:val="0"/>
        <w:autoSpaceDN w:val="0"/>
        <w:spacing w:before="240" w:after="240" w:line="264" w:lineRule="auto"/>
        <w:jc w:val="both"/>
        <w:rPr>
          <w:sz w:val="24"/>
          <w:szCs w:val="24"/>
        </w:rPr>
      </w:pPr>
      <w:r>
        <w:rPr>
          <w:b/>
          <w:bCs/>
          <w:sz w:val="24"/>
          <w:szCs w:val="24"/>
        </w:rPr>
        <w:t>Goal C</w:t>
      </w:r>
      <w:r w:rsidRPr="00771CF8">
        <w:rPr>
          <w:b/>
          <w:bCs/>
          <w:sz w:val="24"/>
          <w:szCs w:val="24"/>
        </w:rPr>
        <w:t>-</w:t>
      </w:r>
      <w:r>
        <w:rPr>
          <w:b/>
          <w:bCs/>
          <w:sz w:val="24"/>
          <w:szCs w:val="24"/>
        </w:rPr>
        <w:t>4</w:t>
      </w:r>
      <w:r w:rsidRPr="00771CF8">
        <w:rPr>
          <w:b/>
          <w:bCs/>
          <w:sz w:val="24"/>
          <w:szCs w:val="24"/>
        </w:rPr>
        <w:t xml:space="preserve">: </w:t>
      </w:r>
      <w:r w:rsidR="00D12CC8" w:rsidRPr="00D12CC8">
        <w:rPr>
          <w:sz w:val="24"/>
          <w:szCs w:val="24"/>
        </w:rPr>
        <w:t>Ensure goals, policies and their implementations are prioritized according to net benefits and alignment with regional requirements and planning goals.  Where relevant, coordinate and collaborate with regional partners and stakeholders to support these efforts.</w:t>
      </w:r>
      <w:r>
        <w:rPr>
          <w:sz w:val="24"/>
          <w:szCs w:val="24"/>
        </w:rPr>
        <w:t xml:space="preserve"> </w:t>
      </w:r>
    </w:p>
    <w:p w14:paraId="31E59E25" w14:textId="77777777" w:rsidR="000A5BDF" w:rsidRPr="000A5BDF" w:rsidRDefault="00B827AD" w:rsidP="00B827AD">
      <w:pPr>
        <w:pStyle w:val="ListParagraph"/>
        <w:numPr>
          <w:ilvl w:val="0"/>
          <w:numId w:val="43"/>
        </w:numPr>
        <w:spacing w:before="240" w:after="240" w:line="264" w:lineRule="auto"/>
        <w:ind w:left="1080" w:right="720"/>
        <w:jc w:val="both"/>
        <w:rPr>
          <w:sz w:val="24"/>
          <w:szCs w:val="24"/>
        </w:rPr>
      </w:pPr>
      <w:r w:rsidRPr="003C5AE3">
        <w:rPr>
          <w:b/>
          <w:bCs/>
          <w:sz w:val="24"/>
          <w:szCs w:val="24"/>
        </w:rPr>
        <w:t xml:space="preserve">Policy </w:t>
      </w:r>
      <w:r>
        <w:rPr>
          <w:b/>
          <w:bCs/>
          <w:sz w:val="24"/>
          <w:szCs w:val="24"/>
        </w:rPr>
        <w:t>C</w:t>
      </w:r>
      <w:r w:rsidRPr="003C5AE3">
        <w:rPr>
          <w:b/>
          <w:bCs/>
          <w:sz w:val="24"/>
          <w:szCs w:val="24"/>
        </w:rPr>
        <w:t>-</w:t>
      </w:r>
      <w:r>
        <w:rPr>
          <w:b/>
          <w:bCs/>
          <w:sz w:val="24"/>
          <w:szCs w:val="24"/>
        </w:rPr>
        <w:t>4.1</w:t>
      </w:r>
      <w:r w:rsidRPr="003C5AE3">
        <w:rPr>
          <w:b/>
          <w:bCs/>
          <w:sz w:val="24"/>
          <w:szCs w:val="24"/>
        </w:rPr>
        <w:t>:</w:t>
      </w:r>
      <w:r>
        <w:rPr>
          <w:b/>
          <w:bCs/>
          <w:sz w:val="24"/>
          <w:szCs w:val="24"/>
        </w:rPr>
        <w:t xml:space="preserve"> </w:t>
      </w:r>
      <w:r w:rsidR="000A5BDF" w:rsidRPr="000A5BDF">
        <w:rPr>
          <w:sz w:val="24"/>
          <w:szCs w:val="24"/>
        </w:rPr>
        <w:t>Align Town policies with the Land Use and Housing Elements of this comprehensive plan to protect mature trees, habitat, and green spaces.</w:t>
      </w:r>
    </w:p>
    <w:p w14:paraId="09106F85" w14:textId="20BB9784" w:rsidR="00B827AD" w:rsidRPr="00A2711E" w:rsidRDefault="000A5BDF" w:rsidP="00B827AD">
      <w:pPr>
        <w:pStyle w:val="ListParagraph"/>
        <w:numPr>
          <w:ilvl w:val="0"/>
          <w:numId w:val="43"/>
        </w:numPr>
        <w:spacing w:before="240" w:after="240" w:line="264" w:lineRule="auto"/>
        <w:ind w:left="1080" w:right="720"/>
        <w:jc w:val="both"/>
        <w:rPr>
          <w:sz w:val="24"/>
          <w:szCs w:val="24"/>
        </w:rPr>
      </w:pPr>
      <w:r>
        <w:rPr>
          <w:b/>
          <w:bCs/>
          <w:sz w:val="24"/>
          <w:szCs w:val="24"/>
        </w:rPr>
        <w:t xml:space="preserve">Policy C4-2: </w:t>
      </w:r>
      <w:r w:rsidR="00D12CC8">
        <w:rPr>
          <w:sz w:val="24"/>
          <w:szCs w:val="24"/>
        </w:rPr>
        <w:t xml:space="preserve">Prioritize the implementation of policies that have multiple co-benefits such as reducing emissions, sequestering carbon, enhancing reliance, improving salmon </w:t>
      </w:r>
      <w:r w:rsidR="008B7D88">
        <w:rPr>
          <w:sz w:val="24"/>
          <w:szCs w:val="24"/>
        </w:rPr>
        <w:t>recovery</w:t>
      </w:r>
      <w:r w:rsidR="00D12CC8">
        <w:rPr>
          <w:sz w:val="24"/>
          <w:szCs w:val="24"/>
        </w:rPr>
        <w:t xml:space="preserve">, promoting economic development, </w:t>
      </w:r>
      <w:r w:rsidR="008B7D88">
        <w:rPr>
          <w:sz w:val="24"/>
          <w:szCs w:val="24"/>
        </w:rPr>
        <w:t>promoting</w:t>
      </w:r>
      <w:r w:rsidR="00D12CC8">
        <w:rPr>
          <w:sz w:val="24"/>
          <w:szCs w:val="24"/>
        </w:rPr>
        <w:t xml:space="preserve"> equity and justice, providing cost savings, providing ecosystem services, protecting tribal treaty rights, improving public health and well-being, improving air quality, or building community knowledge.</w:t>
      </w:r>
    </w:p>
    <w:p w14:paraId="5692EBCD" w14:textId="2304AABB" w:rsidR="00B827AD" w:rsidRDefault="00B827AD" w:rsidP="00B827AD">
      <w:pPr>
        <w:pStyle w:val="ListParagraph"/>
        <w:numPr>
          <w:ilvl w:val="0"/>
          <w:numId w:val="43"/>
        </w:numPr>
        <w:spacing w:before="240" w:after="240" w:line="264" w:lineRule="auto"/>
        <w:ind w:left="1080" w:right="720"/>
        <w:jc w:val="both"/>
        <w:rPr>
          <w:sz w:val="24"/>
          <w:szCs w:val="24"/>
        </w:rPr>
      </w:pPr>
      <w:r>
        <w:rPr>
          <w:b/>
          <w:bCs/>
          <w:sz w:val="24"/>
          <w:szCs w:val="24"/>
        </w:rPr>
        <w:t>Policy C-4.</w:t>
      </w:r>
      <w:r w:rsidR="000A5BDF">
        <w:rPr>
          <w:b/>
          <w:bCs/>
          <w:sz w:val="24"/>
          <w:szCs w:val="24"/>
        </w:rPr>
        <w:t>3</w:t>
      </w:r>
      <w:r>
        <w:rPr>
          <w:b/>
          <w:bCs/>
          <w:sz w:val="24"/>
          <w:szCs w:val="24"/>
        </w:rPr>
        <w:t xml:space="preserve">: </w:t>
      </w:r>
      <w:r w:rsidR="00D12CC8">
        <w:rPr>
          <w:sz w:val="24"/>
          <w:szCs w:val="24"/>
        </w:rPr>
        <w:t>When relevant, collaborate with other government agencies such as the Puget Sount Regional Council, the Puget Sound Clean Air Agency, the State Department of Ecology, and the private sector to develop meaningful strategies for addressing climate change resilience, GHG reductions and other goals in this plan</w:t>
      </w:r>
      <w:r>
        <w:rPr>
          <w:sz w:val="24"/>
          <w:szCs w:val="24"/>
        </w:rPr>
        <w:t>.</w:t>
      </w:r>
      <w:r w:rsidRPr="003C5AE3">
        <w:rPr>
          <w:sz w:val="24"/>
          <w:szCs w:val="24"/>
        </w:rPr>
        <w:t xml:space="preserve"> </w:t>
      </w:r>
    </w:p>
    <w:p w14:paraId="5D6CF0F0" w14:textId="7BC76B54" w:rsidR="00B827AD" w:rsidRDefault="00B827AD" w:rsidP="00B827AD">
      <w:pPr>
        <w:pStyle w:val="ListParagraph"/>
        <w:numPr>
          <w:ilvl w:val="0"/>
          <w:numId w:val="43"/>
        </w:numPr>
        <w:spacing w:before="240" w:after="240" w:line="264" w:lineRule="auto"/>
        <w:ind w:left="1080" w:right="720"/>
        <w:jc w:val="both"/>
        <w:rPr>
          <w:sz w:val="24"/>
          <w:szCs w:val="24"/>
        </w:rPr>
      </w:pPr>
      <w:r w:rsidRPr="007939D1">
        <w:rPr>
          <w:b/>
          <w:bCs/>
          <w:sz w:val="24"/>
          <w:szCs w:val="24"/>
        </w:rPr>
        <w:t xml:space="preserve">Policy </w:t>
      </w:r>
      <w:r>
        <w:rPr>
          <w:b/>
          <w:bCs/>
          <w:sz w:val="24"/>
          <w:szCs w:val="24"/>
        </w:rPr>
        <w:t>C</w:t>
      </w:r>
      <w:r w:rsidRPr="007939D1">
        <w:rPr>
          <w:b/>
          <w:bCs/>
          <w:sz w:val="24"/>
          <w:szCs w:val="24"/>
        </w:rPr>
        <w:t>-</w:t>
      </w:r>
      <w:r>
        <w:rPr>
          <w:b/>
          <w:bCs/>
          <w:sz w:val="24"/>
          <w:szCs w:val="24"/>
        </w:rPr>
        <w:t>4</w:t>
      </w:r>
      <w:r w:rsidRPr="007939D1">
        <w:rPr>
          <w:b/>
          <w:bCs/>
          <w:sz w:val="24"/>
          <w:szCs w:val="24"/>
        </w:rPr>
        <w:t>.</w:t>
      </w:r>
      <w:r w:rsidR="000A5BDF">
        <w:rPr>
          <w:b/>
          <w:bCs/>
          <w:sz w:val="24"/>
          <w:szCs w:val="24"/>
        </w:rPr>
        <w:t>4</w:t>
      </w:r>
      <w:r w:rsidRPr="007939D1">
        <w:rPr>
          <w:b/>
          <w:bCs/>
          <w:sz w:val="24"/>
          <w:szCs w:val="24"/>
        </w:rPr>
        <w:t xml:space="preserve">: </w:t>
      </w:r>
      <w:r w:rsidR="00D12CC8">
        <w:rPr>
          <w:sz w:val="24"/>
          <w:szCs w:val="24"/>
        </w:rPr>
        <w:t>Consider a holistic approach to assessing the cost and benefits of implementation in the short</w:t>
      </w:r>
      <w:r w:rsidR="00EC52E8">
        <w:rPr>
          <w:sz w:val="24"/>
          <w:szCs w:val="24"/>
        </w:rPr>
        <w:t>-</w:t>
      </w:r>
      <w:r w:rsidR="00D12CC8">
        <w:rPr>
          <w:sz w:val="24"/>
          <w:szCs w:val="24"/>
        </w:rPr>
        <w:t xml:space="preserve"> and long-term.</w:t>
      </w:r>
    </w:p>
    <w:p w14:paraId="3763FC62" w14:textId="32A49530" w:rsidR="00B827AD" w:rsidRDefault="00B827AD" w:rsidP="00B827AD">
      <w:pPr>
        <w:pStyle w:val="ListParagraph"/>
        <w:numPr>
          <w:ilvl w:val="0"/>
          <w:numId w:val="43"/>
        </w:numPr>
        <w:spacing w:before="240" w:after="240" w:line="264" w:lineRule="auto"/>
        <w:ind w:left="1080" w:right="720"/>
        <w:jc w:val="both"/>
        <w:rPr>
          <w:sz w:val="24"/>
          <w:szCs w:val="24"/>
        </w:rPr>
      </w:pPr>
      <w:r>
        <w:rPr>
          <w:b/>
          <w:bCs/>
          <w:sz w:val="24"/>
          <w:szCs w:val="24"/>
        </w:rPr>
        <w:lastRenderedPageBreak/>
        <w:t>Policy C</w:t>
      </w:r>
      <w:r w:rsidRPr="00FD01C6">
        <w:rPr>
          <w:b/>
          <w:bCs/>
          <w:sz w:val="24"/>
          <w:szCs w:val="24"/>
        </w:rPr>
        <w:t>-4.</w:t>
      </w:r>
      <w:r w:rsidR="000A5BDF">
        <w:rPr>
          <w:b/>
          <w:bCs/>
          <w:sz w:val="24"/>
          <w:szCs w:val="24"/>
        </w:rPr>
        <w:t>5</w:t>
      </w:r>
      <w:r w:rsidRPr="00FD01C6">
        <w:rPr>
          <w:b/>
          <w:bCs/>
          <w:sz w:val="24"/>
          <w:szCs w:val="24"/>
        </w:rPr>
        <w:t>:</w:t>
      </w:r>
      <w:r>
        <w:rPr>
          <w:sz w:val="24"/>
          <w:szCs w:val="24"/>
        </w:rPr>
        <w:t xml:space="preserve"> </w:t>
      </w:r>
      <w:r w:rsidR="00D12CC8">
        <w:rPr>
          <w:sz w:val="24"/>
          <w:szCs w:val="24"/>
        </w:rPr>
        <w:t>Participate and partner with stakeholders at all levels, especially vulnerable communities, to develop and support policies an</w:t>
      </w:r>
      <w:r w:rsidR="00EC52E8">
        <w:rPr>
          <w:sz w:val="24"/>
          <w:szCs w:val="24"/>
        </w:rPr>
        <w:t>d</w:t>
      </w:r>
      <w:r w:rsidR="00D12CC8">
        <w:rPr>
          <w:sz w:val="24"/>
          <w:szCs w:val="24"/>
        </w:rPr>
        <w:t xml:space="preserve"> </w:t>
      </w:r>
      <w:r w:rsidR="00EC52E8">
        <w:rPr>
          <w:sz w:val="24"/>
          <w:szCs w:val="24"/>
        </w:rPr>
        <w:t>implementation</w:t>
      </w:r>
      <w:r w:rsidR="00D12CC8">
        <w:rPr>
          <w:sz w:val="24"/>
          <w:szCs w:val="24"/>
        </w:rPr>
        <w:t xml:space="preserve"> which will promote and improve climate change resiliency in the Town’s community</w:t>
      </w:r>
      <w:r>
        <w:rPr>
          <w:sz w:val="24"/>
          <w:szCs w:val="24"/>
        </w:rPr>
        <w:t xml:space="preserve">. </w:t>
      </w:r>
    </w:p>
    <w:p w14:paraId="45937CC3" w14:textId="0D364A9B" w:rsidR="00763B63" w:rsidRPr="00D47833" w:rsidRDefault="002437BF" w:rsidP="007C5DD6">
      <w:pPr>
        <w:spacing w:before="240" w:after="240" w:line="264" w:lineRule="auto"/>
        <w:jc w:val="both"/>
        <w:rPr>
          <w:sz w:val="24"/>
          <w:szCs w:val="24"/>
        </w:rPr>
      </w:pPr>
      <w:r>
        <w:br w:type="page"/>
      </w:r>
    </w:p>
    <w:p w14:paraId="58D3C130" w14:textId="1CC1A500" w:rsidR="009118B5" w:rsidRDefault="009B6D6F" w:rsidP="009118B5">
      <w:pPr>
        <w:pStyle w:val="Heading1"/>
        <w:spacing w:before="240" w:after="240" w:line="264" w:lineRule="auto"/>
        <w:ind w:left="0" w:firstLine="0"/>
        <w:jc w:val="both"/>
        <w:rPr>
          <w:color w:val="002060"/>
          <w:sz w:val="32"/>
          <w:szCs w:val="32"/>
        </w:rPr>
      </w:pPr>
      <w:bookmarkStart w:id="114" w:name="_heading=h.3l18frh" w:colFirst="0" w:colLast="0"/>
      <w:bookmarkStart w:id="115" w:name="_Toc184042480"/>
      <w:bookmarkEnd w:id="114"/>
      <w:r>
        <w:rPr>
          <w:color w:val="002060"/>
          <w:sz w:val="32"/>
          <w:szCs w:val="32"/>
        </w:rPr>
        <w:lastRenderedPageBreak/>
        <w:t>7</w:t>
      </w:r>
      <w:r w:rsidR="009118B5">
        <w:rPr>
          <w:color w:val="002060"/>
          <w:sz w:val="32"/>
          <w:szCs w:val="32"/>
        </w:rPr>
        <w:t>.</w:t>
      </w:r>
      <w:r w:rsidR="009118B5">
        <w:rPr>
          <w:color w:val="002060"/>
          <w:sz w:val="32"/>
          <w:szCs w:val="32"/>
        </w:rPr>
        <w:tab/>
        <w:t>UTILITIES</w:t>
      </w:r>
      <w:bookmarkEnd w:id="115"/>
    </w:p>
    <w:p w14:paraId="6A7AF711" w14:textId="1EC188D8" w:rsidR="00D050C8" w:rsidRDefault="00D050C8" w:rsidP="006D0D1E">
      <w:pPr>
        <w:autoSpaceDE w:val="0"/>
        <w:autoSpaceDN w:val="0"/>
        <w:spacing w:before="240" w:after="240" w:line="264" w:lineRule="auto"/>
        <w:jc w:val="both"/>
        <w:rPr>
          <w:color w:val="000000"/>
          <w:sz w:val="24"/>
          <w:szCs w:val="24"/>
        </w:rPr>
      </w:pPr>
      <w:r>
        <w:rPr>
          <w:color w:val="000000"/>
          <w:sz w:val="24"/>
          <w:szCs w:val="24"/>
        </w:rPr>
        <w:t>The town</w:t>
      </w:r>
      <w:r w:rsidRPr="005B7633">
        <w:rPr>
          <w:color w:val="000000"/>
          <w:sz w:val="24"/>
          <w:szCs w:val="24"/>
        </w:rPr>
        <w:t xml:space="preserve"> </w:t>
      </w:r>
      <w:r>
        <w:rPr>
          <w:color w:val="000000"/>
          <w:sz w:val="24"/>
          <w:szCs w:val="24"/>
        </w:rPr>
        <w:t xml:space="preserve">is expected to maintain a mostly stable population over the next twenty years and in doing so, </w:t>
      </w:r>
      <w:r w:rsidRPr="005B7633">
        <w:rPr>
          <w:color w:val="000000"/>
          <w:sz w:val="24"/>
          <w:szCs w:val="24"/>
        </w:rPr>
        <w:t xml:space="preserve">is </w:t>
      </w:r>
      <w:r>
        <w:rPr>
          <w:color w:val="000000"/>
          <w:sz w:val="24"/>
          <w:szCs w:val="24"/>
        </w:rPr>
        <w:t xml:space="preserve">very </w:t>
      </w:r>
      <w:r w:rsidRPr="005B7633">
        <w:rPr>
          <w:color w:val="000000"/>
          <w:sz w:val="24"/>
          <w:szCs w:val="24"/>
        </w:rPr>
        <w:t xml:space="preserve">unlikely </w:t>
      </w:r>
      <w:r>
        <w:rPr>
          <w:color w:val="000000"/>
          <w:sz w:val="24"/>
          <w:szCs w:val="24"/>
        </w:rPr>
        <w:t>to significantly</w:t>
      </w:r>
      <w:r w:rsidRPr="005B7633">
        <w:rPr>
          <w:color w:val="000000"/>
          <w:sz w:val="24"/>
          <w:szCs w:val="24"/>
        </w:rPr>
        <w:t xml:space="preserve"> </w:t>
      </w:r>
      <w:r>
        <w:rPr>
          <w:color w:val="000000"/>
          <w:sz w:val="24"/>
          <w:szCs w:val="24"/>
        </w:rPr>
        <w:t>influence u</w:t>
      </w:r>
      <w:r w:rsidRPr="005B7633">
        <w:rPr>
          <w:color w:val="000000"/>
          <w:sz w:val="24"/>
          <w:szCs w:val="24"/>
        </w:rPr>
        <w:t>rban growth, sprawl, or economic development</w:t>
      </w:r>
      <w:r>
        <w:rPr>
          <w:color w:val="000000"/>
          <w:sz w:val="24"/>
          <w:szCs w:val="24"/>
        </w:rPr>
        <w:t>. S</w:t>
      </w:r>
      <w:r>
        <w:rPr>
          <w:sz w:val="24"/>
          <w:szCs w:val="24"/>
        </w:rPr>
        <w:t>ewer</w:t>
      </w:r>
      <w:r w:rsidRPr="005B7633">
        <w:rPr>
          <w:sz w:val="24"/>
          <w:szCs w:val="24"/>
        </w:rPr>
        <w:t xml:space="preserve">, </w:t>
      </w:r>
      <w:r>
        <w:rPr>
          <w:sz w:val="24"/>
          <w:szCs w:val="24"/>
        </w:rPr>
        <w:t>wate</w:t>
      </w:r>
      <w:r w:rsidRPr="005B7633">
        <w:rPr>
          <w:sz w:val="24"/>
          <w:szCs w:val="24"/>
        </w:rPr>
        <w:t xml:space="preserve">r, and storm drainage </w:t>
      </w:r>
      <w:r>
        <w:rPr>
          <w:sz w:val="24"/>
          <w:szCs w:val="24"/>
        </w:rPr>
        <w:t>facilities and other urban services already exist</w:t>
      </w:r>
      <w:r w:rsidRPr="005B7633">
        <w:rPr>
          <w:sz w:val="24"/>
          <w:szCs w:val="24"/>
        </w:rPr>
        <w:t xml:space="preserve"> </w:t>
      </w:r>
      <w:r>
        <w:rPr>
          <w:sz w:val="24"/>
          <w:szCs w:val="24"/>
        </w:rPr>
        <w:t>and will</w:t>
      </w:r>
      <w:r w:rsidRPr="005B7633">
        <w:rPr>
          <w:sz w:val="24"/>
          <w:szCs w:val="24"/>
        </w:rPr>
        <w:t xml:space="preserve"> </w:t>
      </w:r>
      <w:r>
        <w:rPr>
          <w:sz w:val="24"/>
          <w:szCs w:val="24"/>
        </w:rPr>
        <w:t xml:space="preserve">serve </w:t>
      </w:r>
      <w:r w:rsidR="00113871" w:rsidRPr="005B7633">
        <w:rPr>
          <w:sz w:val="24"/>
          <w:szCs w:val="24"/>
        </w:rPr>
        <w:t>to meet</w:t>
      </w:r>
      <w:r w:rsidRPr="005B7633">
        <w:rPr>
          <w:sz w:val="24"/>
          <w:szCs w:val="24"/>
        </w:rPr>
        <w:t xml:space="preserve"> the </w:t>
      </w:r>
      <w:r>
        <w:rPr>
          <w:sz w:val="24"/>
          <w:szCs w:val="24"/>
        </w:rPr>
        <w:t xml:space="preserve">town’s </w:t>
      </w:r>
      <w:r w:rsidRPr="005B7633">
        <w:rPr>
          <w:sz w:val="24"/>
          <w:szCs w:val="24"/>
        </w:rPr>
        <w:t>foreseeable needs</w:t>
      </w:r>
      <w:r>
        <w:rPr>
          <w:sz w:val="24"/>
          <w:szCs w:val="24"/>
        </w:rPr>
        <w:t>.</w:t>
      </w:r>
      <w:r w:rsidRPr="0088478B">
        <w:rPr>
          <w:color w:val="000000"/>
          <w:sz w:val="24"/>
          <w:szCs w:val="24"/>
        </w:rPr>
        <w:t xml:space="preserve"> </w:t>
      </w:r>
    </w:p>
    <w:p w14:paraId="24E6AF4C" w14:textId="01AB8437" w:rsidR="00792FE1" w:rsidRPr="00792FE1" w:rsidRDefault="00B96B63" w:rsidP="006D0D1E">
      <w:pPr>
        <w:autoSpaceDE w:val="0"/>
        <w:autoSpaceDN w:val="0"/>
        <w:spacing w:before="240" w:after="240" w:line="264" w:lineRule="auto"/>
        <w:jc w:val="both"/>
        <w:rPr>
          <w:sz w:val="24"/>
          <w:szCs w:val="24"/>
        </w:rPr>
      </w:pPr>
      <w:r>
        <w:rPr>
          <w:sz w:val="24"/>
          <w:szCs w:val="24"/>
        </w:rPr>
        <w:t>S</w:t>
      </w:r>
      <w:r w:rsidRPr="00792FE1">
        <w:rPr>
          <w:sz w:val="24"/>
          <w:szCs w:val="24"/>
        </w:rPr>
        <w:t>anitary sewer, electricity</w:t>
      </w:r>
      <w:r>
        <w:rPr>
          <w:sz w:val="24"/>
          <w:szCs w:val="24"/>
        </w:rPr>
        <w:t>,</w:t>
      </w:r>
      <w:r w:rsidRPr="00792FE1">
        <w:rPr>
          <w:sz w:val="24"/>
          <w:szCs w:val="24"/>
        </w:rPr>
        <w:t xml:space="preserve"> natural gas, telecommunications, solid waste and recycle collection </w:t>
      </w:r>
      <w:r w:rsidR="00792FE1" w:rsidRPr="00792FE1">
        <w:rPr>
          <w:sz w:val="24"/>
          <w:szCs w:val="24"/>
        </w:rPr>
        <w:t xml:space="preserve">in the </w:t>
      </w:r>
      <w:r w:rsidR="00696930">
        <w:rPr>
          <w:sz w:val="24"/>
          <w:szCs w:val="24"/>
        </w:rPr>
        <w:t>Town</w:t>
      </w:r>
      <w:r w:rsidR="00792FE1" w:rsidRPr="00792FE1">
        <w:rPr>
          <w:sz w:val="24"/>
          <w:szCs w:val="24"/>
        </w:rPr>
        <w:t xml:space="preserve"> of </w:t>
      </w:r>
      <w:r w:rsidR="00E02173">
        <w:rPr>
          <w:sz w:val="24"/>
          <w:szCs w:val="24"/>
        </w:rPr>
        <w:t xml:space="preserve">Beaux Arts </w:t>
      </w:r>
      <w:r w:rsidR="00696930">
        <w:rPr>
          <w:sz w:val="24"/>
          <w:szCs w:val="24"/>
        </w:rPr>
        <w:t>Village</w:t>
      </w:r>
      <w:r w:rsidR="00792FE1" w:rsidRPr="00792FE1">
        <w:rPr>
          <w:sz w:val="24"/>
          <w:szCs w:val="24"/>
        </w:rPr>
        <w:t xml:space="preserve"> are provided by </w:t>
      </w:r>
      <w:r w:rsidR="00721AB8">
        <w:rPr>
          <w:sz w:val="24"/>
          <w:szCs w:val="24"/>
        </w:rPr>
        <w:t>State-</w:t>
      </w:r>
      <w:r w:rsidR="00113871">
        <w:rPr>
          <w:sz w:val="24"/>
          <w:szCs w:val="24"/>
        </w:rPr>
        <w:t xml:space="preserve">regulated </w:t>
      </w:r>
      <w:r w:rsidR="00BC087E">
        <w:rPr>
          <w:sz w:val="24"/>
          <w:szCs w:val="24"/>
        </w:rPr>
        <w:t xml:space="preserve">public and </w:t>
      </w:r>
      <w:r w:rsidR="00792FE1" w:rsidRPr="00792FE1">
        <w:rPr>
          <w:sz w:val="24"/>
          <w:szCs w:val="24"/>
        </w:rPr>
        <w:t>private enterprises</w:t>
      </w:r>
      <w:r>
        <w:rPr>
          <w:sz w:val="24"/>
          <w:szCs w:val="24"/>
        </w:rPr>
        <w:t>.</w:t>
      </w:r>
      <w:r w:rsidR="00792FE1" w:rsidRPr="00792FE1">
        <w:rPr>
          <w:sz w:val="24"/>
          <w:szCs w:val="24"/>
        </w:rPr>
        <w:t xml:space="preserve">  The </w:t>
      </w:r>
      <w:r w:rsidR="00696930">
        <w:rPr>
          <w:sz w:val="24"/>
          <w:szCs w:val="24"/>
        </w:rPr>
        <w:t>Town</w:t>
      </w:r>
      <w:r w:rsidR="00792FE1" w:rsidRPr="00792FE1">
        <w:rPr>
          <w:sz w:val="24"/>
          <w:szCs w:val="24"/>
        </w:rPr>
        <w:t xml:space="preserve"> of </w:t>
      </w:r>
      <w:r w:rsidR="00E02173">
        <w:rPr>
          <w:sz w:val="24"/>
          <w:szCs w:val="24"/>
        </w:rPr>
        <w:t xml:space="preserve">Beaux Arts </w:t>
      </w:r>
      <w:r w:rsidR="00696930">
        <w:rPr>
          <w:sz w:val="24"/>
          <w:szCs w:val="24"/>
        </w:rPr>
        <w:t>Village</w:t>
      </w:r>
      <w:r w:rsidR="00792FE1" w:rsidRPr="00792FE1">
        <w:rPr>
          <w:sz w:val="24"/>
          <w:szCs w:val="24"/>
        </w:rPr>
        <w:t xml:space="preserve"> </w:t>
      </w:r>
      <w:r w:rsidR="007D314A">
        <w:rPr>
          <w:sz w:val="24"/>
          <w:szCs w:val="24"/>
        </w:rPr>
        <w:t>provides potable drinking</w:t>
      </w:r>
      <w:r w:rsidR="00792FE1" w:rsidRPr="00792FE1">
        <w:rPr>
          <w:sz w:val="24"/>
          <w:szCs w:val="24"/>
        </w:rPr>
        <w:t xml:space="preserve"> </w:t>
      </w:r>
      <w:r w:rsidR="00E02173">
        <w:rPr>
          <w:sz w:val="24"/>
          <w:szCs w:val="24"/>
        </w:rPr>
        <w:t xml:space="preserve">water and </w:t>
      </w:r>
      <w:r w:rsidR="00792FE1" w:rsidRPr="00792FE1">
        <w:rPr>
          <w:sz w:val="24"/>
          <w:szCs w:val="24"/>
        </w:rPr>
        <w:t xml:space="preserve">stormwater services.  </w:t>
      </w:r>
    </w:p>
    <w:p w14:paraId="40DFC49C" w14:textId="2F082100" w:rsidR="00792FE1" w:rsidRPr="00792FE1" w:rsidRDefault="007D314A" w:rsidP="006D0D1E">
      <w:pPr>
        <w:autoSpaceDE w:val="0"/>
        <w:autoSpaceDN w:val="0"/>
        <w:spacing w:before="240" w:after="240" w:line="264" w:lineRule="auto"/>
        <w:jc w:val="both"/>
        <w:rPr>
          <w:sz w:val="24"/>
          <w:szCs w:val="24"/>
        </w:rPr>
      </w:pPr>
      <w:r>
        <w:rPr>
          <w:sz w:val="24"/>
          <w:szCs w:val="24"/>
        </w:rPr>
        <w:t>Public and</w:t>
      </w:r>
      <w:r w:rsidR="009A17C3">
        <w:rPr>
          <w:sz w:val="24"/>
          <w:szCs w:val="24"/>
        </w:rPr>
        <w:t xml:space="preserve"> </w:t>
      </w:r>
      <w:r w:rsidR="00B96B63">
        <w:rPr>
          <w:sz w:val="24"/>
          <w:szCs w:val="24"/>
        </w:rPr>
        <w:t xml:space="preserve">private </w:t>
      </w:r>
      <w:r w:rsidR="009A17C3">
        <w:rPr>
          <w:sz w:val="24"/>
          <w:szCs w:val="24"/>
        </w:rPr>
        <w:t xml:space="preserve">utility providers maintain </w:t>
      </w:r>
      <w:r>
        <w:rPr>
          <w:sz w:val="24"/>
          <w:szCs w:val="24"/>
        </w:rPr>
        <w:t xml:space="preserve">both distribution and transmission </w:t>
      </w:r>
      <w:r w:rsidR="009A17C3">
        <w:rPr>
          <w:sz w:val="24"/>
          <w:szCs w:val="24"/>
        </w:rPr>
        <w:t xml:space="preserve">facilities within the </w:t>
      </w:r>
      <w:r w:rsidR="00696930">
        <w:rPr>
          <w:sz w:val="24"/>
          <w:szCs w:val="24"/>
        </w:rPr>
        <w:t>Town</w:t>
      </w:r>
      <w:r w:rsidR="009A17C3">
        <w:rPr>
          <w:sz w:val="24"/>
          <w:szCs w:val="24"/>
        </w:rPr>
        <w:t xml:space="preserve"> limits. Most of their distribution lines are located within public rights of way, and the majority of electrical, telephone, cable, broadband, a</w:t>
      </w:r>
      <w:r w:rsidR="00B96B63">
        <w:rPr>
          <w:sz w:val="24"/>
          <w:szCs w:val="24"/>
        </w:rPr>
        <w:t>n</w:t>
      </w:r>
      <w:r w:rsidR="009A17C3">
        <w:rPr>
          <w:sz w:val="24"/>
          <w:szCs w:val="24"/>
        </w:rPr>
        <w:t>d DSL lines are installed above ground.</w:t>
      </w:r>
    </w:p>
    <w:p w14:paraId="37CBC371" w14:textId="7B84FBCF" w:rsidR="00792FE1" w:rsidRPr="00792FE1" w:rsidRDefault="009B6D6F" w:rsidP="00792FE1">
      <w:pPr>
        <w:keepNext/>
        <w:keepLines/>
        <w:autoSpaceDE w:val="0"/>
        <w:autoSpaceDN w:val="0"/>
        <w:spacing w:before="240" w:after="240" w:line="264" w:lineRule="auto"/>
        <w:jc w:val="both"/>
        <w:outlineLvl w:val="1"/>
        <w:rPr>
          <w:rFonts w:eastAsiaTheme="majorEastAsia"/>
          <w:color w:val="244061" w:themeColor="accent1" w:themeShade="80"/>
          <w:sz w:val="28"/>
          <w:szCs w:val="28"/>
        </w:rPr>
      </w:pPr>
      <w:bookmarkStart w:id="116" w:name="_Toc169341689"/>
      <w:bookmarkStart w:id="117" w:name="_Toc184042481"/>
      <w:r>
        <w:rPr>
          <w:rFonts w:eastAsiaTheme="majorEastAsia"/>
          <w:color w:val="244061" w:themeColor="accent1" w:themeShade="80"/>
          <w:sz w:val="28"/>
          <w:szCs w:val="28"/>
        </w:rPr>
        <w:t>7</w:t>
      </w:r>
      <w:r w:rsidR="00792FE1" w:rsidRPr="00792FE1">
        <w:rPr>
          <w:rFonts w:eastAsiaTheme="majorEastAsia"/>
          <w:color w:val="244061" w:themeColor="accent1" w:themeShade="80"/>
          <w:sz w:val="28"/>
          <w:szCs w:val="28"/>
        </w:rPr>
        <w:t>.1</w:t>
      </w:r>
      <w:r w:rsidR="009C1C7D">
        <w:rPr>
          <w:rFonts w:eastAsiaTheme="majorEastAsia"/>
          <w:color w:val="244061" w:themeColor="accent1" w:themeShade="80"/>
          <w:sz w:val="28"/>
          <w:szCs w:val="28"/>
        </w:rPr>
        <w:tab/>
      </w:r>
      <w:r w:rsidR="00792FE1" w:rsidRPr="00792FE1">
        <w:rPr>
          <w:rFonts w:eastAsiaTheme="majorEastAsia"/>
          <w:color w:val="244061" w:themeColor="accent1" w:themeShade="80"/>
          <w:sz w:val="28"/>
          <w:szCs w:val="28"/>
        </w:rPr>
        <w:t>Introduction</w:t>
      </w:r>
      <w:bookmarkEnd w:id="116"/>
      <w:bookmarkEnd w:id="117"/>
      <w:r w:rsidR="00792FE1" w:rsidRPr="00792FE1">
        <w:rPr>
          <w:rFonts w:eastAsiaTheme="majorEastAsia"/>
          <w:color w:val="244061" w:themeColor="accent1" w:themeShade="80"/>
          <w:sz w:val="28"/>
          <w:szCs w:val="28"/>
        </w:rPr>
        <w:t xml:space="preserve"> </w:t>
      </w:r>
    </w:p>
    <w:p w14:paraId="1F15A5D0" w14:textId="77777777" w:rsidR="00792FE1" w:rsidRPr="00792FE1" w:rsidRDefault="00792FE1" w:rsidP="00792FE1">
      <w:pPr>
        <w:keepNext/>
        <w:keepLines/>
        <w:autoSpaceDE w:val="0"/>
        <w:autoSpaceDN w:val="0"/>
        <w:spacing w:before="240" w:after="240" w:line="264" w:lineRule="auto"/>
        <w:jc w:val="both"/>
        <w:outlineLvl w:val="2"/>
        <w:rPr>
          <w:rFonts w:eastAsiaTheme="majorEastAsia"/>
          <w:color w:val="365F91" w:themeColor="accent1" w:themeShade="BF"/>
          <w:sz w:val="24"/>
          <w:szCs w:val="24"/>
        </w:rPr>
      </w:pPr>
      <w:bookmarkStart w:id="118" w:name="_Toc169341690"/>
      <w:bookmarkStart w:id="119" w:name="_Toc184042482"/>
      <w:bookmarkStart w:id="120" w:name="_Hlk169340326"/>
      <w:r w:rsidRPr="00792FE1">
        <w:rPr>
          <w:rFonts w:eastAsiaTheme="majorEastAsia"/>
          <w:color w:val="365F91" w:themeColor="accent1" w:themeShade="BF"/>
          <w:sz w:val="24"/>
          <w:szCs w:val="24"/>
        </w:rPr>
        <w:t>Washington State Planning Goals</w:t>
      </w:r>
      <w:bookmarkEnd w:id="118"/>
      <w:bookmarkEnd w:id="119"/>
    </w:p>
    <w:bookmarkEnd w:id="120"/>
    <w:p w14:paraId="1C86D549" w14:textId="77777777" w:rsidR="00792FE1" w:rsidRPr="00792FE1" w:rsidRDefault="00792FE1" w:rsidP="006D0D1E">
      <w:pPr>
        <w:autoSpaceDE w:val="0"/>
        <w:autoSpaceDN w:val="0"/>
        <w:spacing w:before="240" w:after="240" w:line="264" w:lineRule="auto"/>
        <w:jc w:val="both"/>
        <w:rPr>
          <w:color w:val="000000"/>
          <w:sz w:val="24"/>
          <w:szCs w:val="24"/>
        </w:rPr>
      </w:pPr>
      <w:r w:rsidRPr="00792FE1">
        <w:rPr>
          <w:sz w:val="24"/>
          <w:szCs w:val="24"/>
        </w:rPr>
        <w:t>The utilities element, codified in the Revised Code of Washington (RCW), Section 36.70A.070(4),</w:t>
      </w:r>
      <w:r w:rsidRPr="00792FE1">
        <w:rPr>
          <w:color w:val="000000"/>
          <w:sz w:val="24"/>
          <w:szCs w:val="24"/>
        </w:rPr>
        <w:t xml:space="preserve"> </w:t>
      </w:r>
      <w:r w:rsidRPr="00ED204B">
        <w:rPr>
          <w:color w:val="000000"/>
          <w:sz w:val="24"/>
          <w:szCs w:val="24"/>
        </w:rPr>
        <w:t>shall</w:t>
      </w:r>
      <w:r w:rsidRPr="00792FE1">
        <w:rPr>
          <w:color w:val="000000"/>
          <w:sz w:val="24"/>
          <w:szCs w:val="24"/>
        </w:rPr>
        <w:t xml:space="preserve"> consist of the general location, proposed location, and capacity of all existing and proposed utilities including, but not limited to, electrical, telecommunications, and natural gas systems.</w:t>
      </w:r>
    </w:p>
    <w:p w14:paraId="7BB11840" w14:textId="77777777" w:rsidR="00792FE1" w:rsidRPr="00792FE1" w:rsidRDefault="00792FE1" w:rsidP="006D0D1E">
      <w:pPr>
        <w:widowControl/>
        <w:shd w:val="clear" w:color="auto" w:fill="FFFFFF"/>
        <w:spacing w:before="240" w:after="240" w:line="264" w:lineRule="auto"/>
        <w:jc w:val="both"/>
        <w:rPr>
          <w:color w:val="000000"/>
          <w:sz w:val="24"/>
          <w:szCs w:val="24"/>
        </w:rPr>
      </w:pPr>
      <w:r w:rsidRPr="00792FE1">
        <w:rPr>
          <w:color w:val="000000"/>
          <w:sz w:val="24"/>
          <w:szCs w:val="24"/>
        </w:rPr>
        <w:t xml:space="preserve">The county or city shall identify all public entities that own utility systems and endeavor in good faith to work with other public entities, such as special purpose districts, to gather and include within its utilities element the information required above. </w:t>
      </w:r>
    </w:p>
    <w:p w14:paraId="50328633" w14:textId="725650BA" w:rsidR="00792FE1" w:rsidRPr="00792FE1" w:rsidRDefault="009B6D6F" w:rsidP="00792FE1">
      <w:pPr>
        <w:keepNext/>
        <w:keepLines/>
        <w:autoSpaceDE w:val="0"/>
        <w:autoSpaceDN w:val="0"/>
        <w:spacing w:before="240" w:after="240" w:line="264" w:lineRule="auto"/>
        <w:jc w:val="both"/>
        <w:outlineLvl w:val="1"/>
        <w:rPr>
          <w:rFonts w:eastAsiaTheme="majorEastAsia"/>
          <w:color w:val="244061" w:themeColor="accent1" w:themeShade="80"/>
          <w:sz w:val="28"/>
          <w:szCs w:val="28"/>
        </w:rPr>
      </w:pPr>
      <w:bookmarkStart w:id="121" w:name="_Toc169341691"/>
      <w:bookmarkStart w:id="122" w:name="_Toc184042483"/>
      <w:r>
        <w:rPr>
          <w:rFonts w:eastAsiaTheme="majorEastAsia"/>
          <w:color w:val="244061" w:themeColor="accent1" w:themeShade="80"/>
          <w:sz w:val="28"/>
          <w:szCs w:val="28"/>
        </w:rPr>
        <w:t>7</w:t>
      </w:r>
      <w:r w:rsidR="00792FE1" w:rsidRPr="00792FE1">
        <w:rPr>
          <w:rFonts w:eastAsiaTheme="majorEastAsia"/>
          <w:color w:val="244061" w:themeColor="accent1" w:themeShade="80"/>
          <w:sz w:val="28"/>
          <w:szCs w:val="28"/>
        </w:rPr>
        <w:t>.2</w:t>
      </w:r>
      <w:r w:rsidR="009C1C7D">
        <w:rPr>
          <w:rFonts w:eastAsiaTheme="majorEastAsia"/>
          <w:color w:val="244061" w:themeColor="accent1" w:themeShade="80"/>
          <w:sz w:val="28"/>
          <w:szCs w:val="28"/>
        </w:rPr>
        <w:tab/>
      </w:r>
      <w:r w:rsidR="00792FE1" w:rsidRPr="00792FE1">
        <w:rPr>
          <w:rFonts w:eastAsiaTheme="majorEastAsia"/>
          <w:color w:val="244061" w:themeColor="accent1" w:themeShade="80"/>
          <w:sz w:val="28"/>
          <w:szCs w:val="28"/>
        </w:rPr>
        <w:t>Utility Services and Purveyors</w:t>
      </w:r>
      <w:bookmarkEnd w:id="121"/>
      <w:bookmarkEnd w:id="122"/>
    </w:p>
    <w:p w14:paraId="3D5338A8" w14:textId="66ACF593" w:rsidR="00792FE1" w:rsidRPr="00792FE1" w:rsidRDefault="00792FE1" w:rsidP="00792FE1">
      <w:pPr>
        <w:keepNext/>
        <w:keepLines/>
        <w:autoSpaceDE w:val="0"/>
        <w:autoSpaceDN w:val="0"/>
        <w:spacing w:before="240" w:after="240" w:line="264" w:lineRule="auto"/>
        <w:jc w:val="both"/>
        <w:outlineLvl w:val="2"/>
        <w:rPr>
          <w:rFonts w:eastAsiaTheme="majorEastAsia"/>
          <w:color w:val="365F91" w:themeColor="accent1" w:themeShade="BF"/>
          <w:sz w:val="24"/>
          <w:szCs w:val="24"/>
        </w:rPr>
      </w:pPr>
      <w:bookmarkStart w:id="123" w:name="_Toc169341692"/>
      <w:bookmarkStart w:id="124" w:name="_Toc184042484"/>
      <w:bookmarkStart w:id="125" w:name="_Hlk169338431"/>
      <w:r w:rsidRPr="00792FE1">
        <w:rPr>
          <w:rFonts w:eastAsiaTheme="majorEastAsia"/>
          <w:color w:val="365F91" w:themeColor="accent1" w:themeShade="BF"/>
          <w:sz w:val="24"/>
          <w:szCs w:val="24"/>
        </w:rPr>
        <w:t>Sanitary Sewer (City of Bellevue Utilit</w:t>
      </w:r>
      <w:r w:rsidR="002D4FE3">
        <w:rPr>
          <w:rFonts w:eastAsiaTheme="majorEastAsia"/>
          <w:color w:val="365F91" w:themeColor="accent1" w:themeShade="BF"/>
          <w:sz w:val="24"/>
          <w:szCs w:val="24"/>
        </w:rPr>
        <w:t>ies</w:t>
      </w:r>
      <w:r w:rsidRPr="00792FE1">
        <w:rPr>
          <w:rFonts w:eastAsiaTheme="majorEastAsia"/>
          <w:color w:val="365F91" w:themeColor="accent1" w:themeShade="BF"/>
          <w:sz w:val="24"/>
          <w:szCs w:val="24"/>
        </w:rPr>
        <w:t xml:space="preserve"> Department)</w:t>
      </w:r>
      <w:bookmarkEnd w:id="123"/>
      <w:bookmarkEnd w:id="124"/>
    </w:p>
    <w:bookmarkEnd w:id="125"/>
    <w:p w14:paraId="5F5D99B3" w14:textId="66926B64" w:rsidR="002D4FE3" w:rsidRDefault="00F10A43" w:rsidP="006D0D1E">
      <w:pPr>
        <w:autoSpaceDE w:val="0"/>
        <w:autoSpaceDN w:val="0"/>
        <w:spacing w:before="240" w:after="240" w:line="264" w:lineRule="auto"/>
        <w:jc w:val="both"/>
        <w:rPr>
          <w:sz w:val="24"/>
          <w:szCs w:val="24"/>
        </w:rPr>
      </w:pPr>
      <w:r>
        <w:rPr>
          <w:sz w:val="24"/>
          <w:szCs w:val="24"/>
        </w:rPr>
        <w:t>Sanitary s</w:t>
      </w:r>
      <w:r w:rsidR="00A4652A" w:rsidRPr="00273994">
        <w:rPr>
          <w:sz w:val="24"/>
          <w:szCs w:val="24"/>
        </w:rPr>
        <w:t xml:space="preserve">ewer service is provided by the Bellevue </w:t>
      </w:r>
      <w:r w:rsidR="00257088">
        <w:rPr>
          <w:sz w:val="24"/>
          <w:szCs w:val="24"/>
        </w:rPr>
        <w:t xml:space="preserve">Utilities Department </w:t>
      </w:r>
      <w:r w:rsidR="00A4652A" w:rsidRPr="00273994">
        <w:rPr>
          <w:sz w:val="24"/>
          <w:szCs w:val="24"/>
        </w:rPr>
        <w:t xml:space="preserve">under a franchise agreement with the </w:t>
      </w:r>
      <w:r w:rsidR="00696930">
        <w:rPr>
          <w:sz w:val="24"/>
          <w:szCs w:val="24"/>
        </w:rPr>
        <w:t>Town</w:t>
      </w:r>
      <w:r>
        <w:rPr>
          <w:sz w:val="24"/>
          <w:szCs w:val="24"/>
        </w:rPr>
        <w:t xml:space="preserve"> of Beaux Arts </w:t>
      </w:r>
      <w:r w:rsidR="00696930">
        <w:rPr>
          <w:sz w:val="24"/>
          <w:szCs w:val="24"/>
        </w:rPr>
        <w:t>Village</w:t>
      </w:r>
      <w:r w:rsidR="000521E0">
        <w:rPr>
          <w:sz w:val="24"/>
          <w:szCs w:val="24"/>
        </w:rPr>
        <w:t xml:space="preserve"> (Ordinance 41, dated 1965)</w:t>
      </w:r>
      <w:r w:rsidR="00A4652A" w:rsidRPr="00273994">
        <w:rPr>
          <w:sz w:val="24"/>
          <w:szCs w:val="24"/>
        </w:rPr>
        <w:t xml:space="preserve">. </w:t>
      </w:r>
      <w:r w:rsidR="002D4FE3">
        <w:rPr>
          <w:sz w:val="24"/>
          <w:szCs w:val="24"/>
        </w:rPr>
        <w:t>Per the 2014 City of Bellevue Wastewater System Plan, the City’s</w:t>
      </w:r>
      <w:r w:rsidR="002D4FE3" w:rsidRPr="00F10A43">
        <w:rPr>
          <w:sz w:val="24"/>
          <w:szCs w:val="24"/>
        </w:rPr>
        <w:t xml:space="preserve"> wastewater collection system includes approximately 52</w:t>
      </w:r>
      <w:r w:rsidR="002D4FE3">
        <w:rPr>
          <w:sz w:val="24"/>
          <w:szCs w:val="24"/>
        </w:rPr>
        <w:t>5</w:t>
      </w:r>
      <w:r w:rsidR="002D4FE3" w:rsidRPr="00F10A43">
        <w:rPr>
          <w:sz w:val="24"/>
          <w:szCs w:val="24"/>
        </w:rPr>
        <w:t xml:space="preserve"> miles of mainline pipes, 130 miles of service stubs</w:t>
      </w:r>
      <w:r w:rsidR="002D4FE3">
        <w:rPr>
          <w:sz w:val="24"/>
          <w:szCs w:val="24"/>
        </w:rPr>
        <w:t xml:space="preserve"> (within public rights of way)</w:t>
      </w:r>
      <w:r w:rsidR="002D4FE3" w:rsidRPr="00F10A43">
        <w:rPr>
          <w:sz w:val="24"/>
          <w:szCs w:val="24"/>
        </w:rPr>
        <w:t xml:space="preserve">, </w:t>
      </w:r>
      <w:r w:rsidR="002D4FE3">
        <w:rPr>
          <w:sz w:val="24"/>
          <w:szCs w:val="24"/>
        </w:rPr>
        <w:t>3</w:t>
      </w:r>
      <w:r w:rsidR="002D4FE3" w:rsidRPr="00F10A43">
        <w:rPr>
          <w:sz w:val="24"/>
          <w:szCs w:val="24"/>
        </w:rPr>
        <w:t xml:space="preserve">6 pump </w:t>
      </w:r>
      <w:r w:rsidR="002D4FE3">
        <w:rPr>
          <w:sz w:val="24"/>
          <w:szCs w:val="24"/>
        </w:rPr>
        <w:t>stations, 10</w:t>
      </w:r>
      <w:r w:rsidR="002D4FE3" w:rsidRPr="00F10A43">
        <w:rPr>
          <w:sz w:val="24"/>
          <w:szCs w:val="24"/>
        </w:rPr>
        <w:t xml:space="preserve"> </w:t>
      </w:r>
      <w:r w:rsidR="002D4FE3">
        <w:rPr>
          <w:sz w:val="24"/>
          <w:szCs w:val="24"/>
        </w:rPr>
        <w:t>flush</w:t>
      </w:r>
      <w:r w:rsidR="002D4FE3" w:rsidRPr="00F10A43">
        <w:rPr>
          <w:sz w:val="24"/>
          <w:szCs w:val="24"/>
        </w:rPr>
        <w:t xml:space="preserve"> stations</w:t>
      </w:r>
      <w:r w:rsidR="002D4FE3">
        <w:rPr>
          <w:sz w:val="24"/>
          <w:szCs w:val="24"/>
        </w:rPr>
        <w:t>, and 14,360 manholes</w:t>
      </w:r>
      <w:r w:rsidR="002D4FE3" w:rsidRPr="00F10A43">
        <w:rPr>
          <w:sz w:val="24"/>
          <w:szCs w:val="24"/>
        </w:rPr>
        <w:t xml:space="preserve">. </w:t>
      </w:r>
      <w:r w:rsidR="002D4FE3">
        <w:rPr>
          <w:sz w:val="24"/>
          <w:szCs w:val="24"/>
        </w:rPr>
        <w:t>It</w:t>
      </w:r>
      <w:r w:rsidR="002D4FE3" w:rsidRPr="00F10A43">
        <w:rPr>
          <w:sz w:val="24"/>
          <w:szCs w:val="24"/>
        </w:rPr>
        <w:t xml:space="preserve"> serves 35,800 customer accounts across 37 square miles, including</w:t>
      </w:r>
      <w:r w:rsidR="002D4FE3">
        <w:rPr>
          <w:sz w:val="24"/>
          <w:szCs w:val="24"/>
        </w:rPr>
        <w:t xml:space="preserve"> Bellevue,</w:t>
      </w:r>
      <w:r w:rsidR="002D4FE3" w:rsidRPr="00F10A43">
        <w:rPr>
          <w:sz w:val="24"/>
          <w:szCs w:val="24"/>
        </w:rPr>
        <w:t xml:space="preserve"> Medina, Clyde Hill, Hunts Point, Yarrow Point, Beaux Arts</w:t>
      </w:r>
      <w:r w:rsidR="00564C6B">
        <w:rPr>
          <w:sz w:val="24"/>
          <w:szCs w:val="24"/>
        </w:rPr>
        <w:t>, unincorporated King County</w:t>
      </w:r>
      <w:r w:rsidR="002D4FE3" w:rsidRPr="00F10A43">
        <w:rPr>
          <w:sz w:val="24"/>
          <w:szCs w:val="24"/>
        </w:rPr>
        <w:t xml:space="preserve">. </w:t>
      </w:r>
      <w:r w:rsidR="002D4FE3">
        <w:rPr>
          <w:sz w:val="24"/>
          <w:szCs w:val="24"/>
        </w:rPr>
        <w:t xml:space="preserve">The City contracts with the King County Wastewater Treatment Division (KCWTD) for treatment and disposal of all sewage flows generated within the City’s wastewater service area. </w:t>
      </w:r>
    </w:p>
    <w:p w14:paraId="27C8101B" w14:textId="283FAC12" w:rsidR="00637D16" w:rsidRDefault="00715BB6" w:rsidP="006D0D1E">
      <w:pPr>
        <w:autoSpaceDE w:val="0"/>
        <w:autoSpaceDN w:val="0"/>
        <w:spacing w:before="240" w:after="240" w:line="264" w:lineRule="auto"/>
        <w:jc w:val="both"/>
        <w:rPr>
          <w:sz w:val="24"/>
          <w:szCs w:val="24"/>
        </w:rPr>
      </w:pPr>
      <w:r>
        <w:rPr>
          <w:sz w:val="24"/>
          <w:szCs w:val="24"/>
        </w:rPr>
        <w:t>Bellevue</w:t>
      </w:r>
      <w:r w:rsidR="00637D16">
        <w:rPr>
          <w:sz w:val="24"/>
          <w:szCs w:val="24"/>
        </w:rPr>
        <w:t xml:space="preserve"> owns and operates </w:t>
      </w:r>
      <w:r>
        <w:rPr>
          <w:sz w:val="24"/>
          <w:szCs w:val="24"/>
        </w:rPr>
        <w:t>approximately 14 miles of lake lines along the Lake Washington shoreline, including 15 pump stations and 8 flush stations</w:t>
      </w:r>
      <w:r w:rsidR="006D072C">
        <w:rPr>
          <w:sz w:val="24"/>
          <w:szCs w:val="24"/>
        </w:rPr>
        <w:t>, that w</w:t>
      </w:r>
      <w:r w:rsidR="002D4FE3">
        <w:rPr>
          <w:sz w:val="24"/>
          <w:szCs w:val="24"/>
        </w:rPr>
        <w:t>ere</w:t>
      </w:r>
      <w:r w:rsidR="006D072C">
        <w:rPr>
          <w:sz w:val="24"/>
          <w:szCs w:val="24"/>
        </w:rPr>
        <w:t xml:space="preserve"> constructed in the 1950s and 1960s.</w:t>
      </w:r>
      <w:r w:rsidR="00637D16">
        <w:rPr>
          <w:sz w:val="24"/>
          <w:szCs w:val="24"/>
        </w:rPr>
        <w:t xml:space="preserve">  The</w:t>
      </w:r>
      <w:r>
        <w:rPr>
          <w:sz w:val="24"/>
          <w:szCs w:val="24"/>
        </w:rPr>
        <w:t>se</w:t>
      </w:r>
      <w:r w:rsidR="00637D16">
        <w:rPr>
          <w:sz w:val="24"/>
          <w:szCs w:val="24"/>
        </w:rPr>
        <w:t xml:space="preserve"> lake lines</w:t>
      </w:r>
      <w:r>
        <w:rPr>
          <w:sz w:val="24"/>
          <w:szCs w:val="24"/>
        </w:rPr>
        <w:t xml:space="preserve"> rely on lake freshwater intakes that combine with wastewater flows at </w:t>
      </w:r>
      <w:r>
        <w:rPr>
          <w:sz w:val="24"/>
          <w:szCs w:val="24"/>
        </w:rPr>
        <w:lastRenderedPageBreak/>
        <w:t xml:space="preserve">flush stations and </w:t>
      </w:r>
      <w:proofErr w:type="gramStart"/>
      <w:r>
        <w:rPr>
          <w:sz w:val="24"/>
          <w:szCs w:val="24"/>
        </w:rPr>
        <w:t>boosted</w:t>
      </w:r>
      <w:proofErr w:type="gramEnd"/>
      <w:r>
        <w:rPr>
          <w:sz w:val="24"/>
          <w:szCs w:val="24"/>
        </w:rPr>
        <w:t xml:space="preserve"> pressure at pump stations to convey wastewater to the City’s upland gravity system or the </w:t>
      </w:r>
      <w:r w:rsidR="00564C6B">
        <w:rPr>
          <w:sz w:val="24"/>
          <w:szCs w:val="24"/>
        </w:rPr>
        <w:t xml:space="preserve">KCWTD’s </w:t>
      </w:r>
      <w:r>
        <w:rPr>
          <w:sz w:val="24"/>
          <w:szCs w:val="24"/>
        </w:rPr>
        <w:t xml:space="preserve">regional conveyance system.  </w:t>
      </w:r>
      <w:r w:rsidR="00F87FC7">
        <w:rPr>
          <w:sz w:val="24"/>
          <w:szCs w:val="24"/>
        </w:rPr>
        <w:t>Wastewater flows are ultimately treated at KCWTD’s Brightwater Treatment Plant in Woodinville, or the</w:t>
      </w:r>
      <w:r w:rsidR="00564C6B">
        <w:rPr>
          <w:sz w:val="24"/>
          <w:szCs w:val="24"/>
        </w:rPr>
        <w:t>ir</w:t>
      </w:r>
      <w:r w:rsidR="00F87FC7">
        <w:rPr>
          <w:sz w:val="24"/>
          <w:szCs w:val="24"/>
        </w:rPr>
        <w:t xml:space="preserve"> South Treatment Plant in Renton</w:t>
      </w:r>
    </w:p>
    <w:p w14:paraId="1AFE31D5" w14:textId="7615A8D3" w:rsidR="00637D16" w:rsidRDefault="00637D16" w:rsidP="006D0D1E">
      <w:pPr>
        <w:autoSpaceDE w:val="0"/>
        <w:autoSpaceDN w:val="0"/>
        <w:spacing w:before="240" w:after="240" w:line="264" w:lineRule="auto"/>
        <w:jc w:val="both"/>
        <w:rPr>
          <w:sz w:val="24"/>
          <w:szCs w:val="24"/>
        </w:rPr>
      </w:pPr>
      <w:r>
        <w:rPr>
          <w:sz w:val="24"/>
          <w:szCs w:val="24"/>
        </w:rPr>
        <w:t xml:space="preserve">The Town of Beaux Arts </w:t>
      </w:r>
      <w:r w:rsidR="00F87FC7">
        <w:rPr>
          <w:sz w:val="24"/>
          <w:szCs w:val="24"/>
        </w:rPr>
        <w:t xml:space="preserve">Village </w:t>
      </w:r>
      <w:r>
        <w:rPr>
          <w:sz w:val="24"/>
          <w:szCs w:val="24"/>
        </w:rPr>
        <w:t xml:space="preserve">is in the Killarney service area which consists of two reaches comprising 2.1 miles of lake line, </w:t>
      </w:r>
      <w:r w:rsidR="00F87FC7">
        <w:rPr>
          <w:sz w:val="24"/>
          <w:szCs w:val="24"/>
        </w:rPr>
        <w:t>1</w:t>
      </w:r>
      <w:r>
        <w:rPr>
          <w:sz w:val="24"/>
          <w:szCs w:val="24"/>
        </w:rPr>
        <w:t xml:space="preserve"> pump station, and </w:t>
      </w:r>
      <w:r w:rsidR="00F87FC7">
        <w:rPr>
          <w:sz w:val="24"/>
          <w:szCs w:val="24"/>
        </w:rPr>
        <w:t>1</w:t>
      </w:r>
      <w:r>
        <w:rPr>
          <w:sz w:val="24"/>
          <w:szCs w:val="24"/>
        </w:rPr>
        <w:t xml:space="preserve"> flush station.</w:t>
      </w:r>
      <w:r>
        <w:rPr>
          <w:rStyle w:val="FootnoteReference"/>
          <w:sz w:val="24"/>
          <w:szCs w:val="24"/>
        </w:rPr>
        <w:footnoteReference w:id="28"/>
      </w:r>
      <w:r>
        <w:rPr>
          <w:sz w:val="24"/>
          <w:szCs w:val="24"/>
        </w:rPr>
        <w:t xml:space="preserve"> </w:t>
      </w:r>
      <w:r w:rsidR="00564C6B">
        <w:rPr>
          <w:sz w:val="24"/>
          <w:szCs w:val="24"/>
        </w:rPr>
        <w:t>In addition to several upland gravity lines, a</w:t>
      </w:r>
      <w:r w:rsidR="00F87FC7" w:rsidRPr="00273994">
        <w:rPr>
          <w:sz w:val="24"/>
          <w:szCs w:val="24"/>
        </w:rPr>
        <w:t xml:space="preserve"> regional sewer trunk line is located underneath the WABA beach property, </w:t>
      </w:r>
      <w:r w:rsidR="00564C6B">
        <w:rPr>
          <w:sz w:val="24"/>
          <w:szCs w:val="24"/>
        </w:rPr>
        <w:t xml:space="preserve">a few feet </w:t>
      </w:r>
      <w:r w:rsidR="00F87FC7">
        <w:rPr>
          <w:sz w:val="24"/>
          <w:szCs w:val="24"/>
        </w:rPr>
        <w:t>upland</w:t>
      </w:r>
      <w:r w:rsidR="00F87FC7" w:rsidRPr="00273994">
        <w:rPr>
          <w:sz w:val="24"/>
          <w:szCs w:val="24"/>
        </w:rPr>
        <w:t xml:space="preserve"> of the shoreline.</w:t>
      </w:r>
      <w:r w:rsidR="00F87FC7">
        <w:rPr>
          <w:sz w:val="24"/>
          <w:szCs w:val="24"/>
        </w:rPr>
        <w:t xml:space="preserve"> </w:t>
      </w:r>
      <w:r>
        <w:rPr>
          <w:sz w:val="24"/>
          <w:szCs w:val="24"/>
        </w:rPr>
        <w:t xml:space="preserve">Lake line flow combines with upland gravity flow at Killarney pump station and </w:t>
      </w:r>
      <w:r w:rsidR="00564C6B">
        <w:rPr>
          <w:sz w:val="24"/>
          <w:szCs w:val="24"/>
        </w:rPr>
        <w:t xml:space="preserve">from here it </w:t>
      </w:r>
      <w:r>
        <w:rPr>
          <w:sz w:val="24"/>
          <w:szCs w:val="24"/>
        </w:rPr>
        <w:t xml:space="preserve">is pumped to a King County Metro sewer discharge structure at </w:t>
      </w:r>
      <w:proofErr w:type="spellStart"/>
      <w:r>
        <w:rPr>
          <w:sz w:val="24"/>
          <w:szCs w:val="24"/>
        </w:rPr>
        <w:t>Enatai</w:t>
      </w:r>
      <w:proofErr w:type="spellEnd"/>
      <w:r>
        <w:rPr>
          <w:sz w:val="24"/>
          <w:szCs w:val="24"/>
        </w:rPr>
        <w:t xml:space="preserve"> Beach Park just south of I-90, where it leaves the City of Bellevue system.</w:t>
      </w:r>
      <w:r w:rsidRPr="00F10A43">
        <w:rPr>
          <w:sz w:val="24"/>
          <w:szCs w:val="24"/>
        </w:rPr>
        <w:t xml:space="preserve"> </w:t>
      </w:r>
    </w:p>
    <w:p w14:paraId="407ADF08" w14:textId="77777777" w:rsidR="00564C6B" w:rsidRDefault="002D4FE3" w:rsidP="006D0D1E">
      <w:pPr>
        <w:autoSpaceDE w:val="0"/>
        <w:autoSpaceDN w:val="0"/>
        <w:spacing w:before="240" w:after="240" w:line="264" w:lineRule="auto"/>
        <w:jc w:val="both"/>
        <w:rPr>
          <w:sz w:val="24"/>
          <w:szCs w:val="24"/>
        </w:rPr>
      </w:pPr>
      <w:r w:rsidRPr="00F10A43">
        <w:rPr>
          <w:sz w:val="24"/>
          <w:szCs w:val="24"/>
        </w:rPr>
        <w:t xml:space="preserve">Bellevue operates, maintains, and extends the sewage collection system to respond to the needs of residents. </w:t>
      </w:r>
      <w:r w:rsidR="00564C6B" w:rsidRPr="00273994">
        <w:rPr>
          <w:sz w:val="24"/>
          <w:szCs w:val="24"/>
        </w:rPr>
        <w:t xml:space="preserve">Bellevue does not keep separate use records for the </w:t>
      </w:r>
      <w:r w:rsidR="00564C6B">
        <w:rPr>
          <w:sz w:val="24"/>
          <w:szCs w:val="24"/>
        </w:rPr>
        <w:t>Town of Beaux Arts Village</w:t>
      </w:r>
      <w:r w:rsidR="00564C6B" w:rsidRPr="00273994">
        <w:rPr>
          <w:sz w:val="24"/>
          <w:szCs w:val="24"/>
        </w:rPr>
        <w:t xml:space="preserve">, but the Bellevue </w:t>
      </w:r>
      <w:r w:rsidR="00564C6B">
        <w:rPr>
          <w:sz w:val="24"/>
          <w:szCs w:val="24"/>
        </w:rPr>
        <w:t>Utilities</w:t>
      </w:r>
      <w:r w:rsidR="00564C6B" w:rsidRPr="00273994">
        <w:rPr>
          <w:sz w:val="24"/>
          <w:szCs w:val="24"/>
        </w:rPr>
        <w:t xml:space="preserve"> Department estimate</w:t>
      </w:r>
      <w:r w:rsidR="00564C6B">
        <w:rPr>
          <w:sz w:val="24"/>
          <w:szCs w:val="24"/>
        </w:rPr>
        <w:t>s residential</w:t>
      </w:r>
      <w:r w:rsidR="00564C6B" w:rsidRPr="00273994">
        <w:rPr>
          <w:sz w:val="24"/>
          <w:szCs w:val="24"/>
        </w:rPr>
        <w:t xml:space="preserve"> sewage flow based on per capita use data compiled in </w:t>
      </w:r>
      <w:r w:rsidR="00564C6B">
        <w:rPr>
          <w:sz w:val="24"/>
          <w:szCs w:val="24"/>
        </w:rPr>
        <w:t>their</w:t>
      </w:r>
      <w:r w:rsidR="00564C6B" w:rsidRPr="00273994">
        <w:rPr>
          <w:sz w:val="24"/>
          <w:szCs w:val="24"/>
        </w:rPr>
        <w:t xml:space="preserve"> </w:t>
      </w:r>
      <w:r w:rsidR="00564C6B">
        <w:rPr>
          <w:sz w:val="24"/>
          <w:szCs w:val="24"/>
        </w:rPr>
        <w:t>2014 Wastewater System Plan</w:t>
      </w:r>
      <w:r w:rsidR="00564C6B" w:rsidRPr="00273994">
        <w:rPr>
          <w:sz w:val="24"/>
          <w:szCs w:val="24"/>
        </w:rPr>
        <w:t xml:space="preserve">. All residences in </w:t>
      </w:r>
      <w:r w:rsidR="00564C6B">
        <w:rPr>
          <w:sz w:val="24"/>
          <w:szCs w:val="24"/>
        </w:rPr>
        <w:t>the Town</w:t>
      </w:r>
      <w:r w:rsidR="00564C6B" w:rsidRPr="00273994">
        <w:rPr>
          <w:sz w:val="24"/>
          <w:szCs w:val="24"/>
        </w:rPr>
        <w:t xml:space="preserve"> are </w:t>
      </w:r>
      <w:r w:rsidR="00564C6B">
        <w:rPr>
          <w:sz w:val="24"/>
          <w:szCs w:val="24"/>
        </w:rPr>
        <w:t xml:space="preserve">believed to be </w:t>
      </w:r>
      <w:r w:rsidR="00564C6B" w:rsidRPr="00273994">
        <w:rPr>
          <w:sz w:val="24"/>
          <w:szCs w:val="24"/>
        </w:rPr>
        <w:t>connected to the system</w:t>
      </w:r>
      <w:r w:rsidR="00564C6B">
        <w:rPr>
          <w:sz w:val="24"/>
          <w:szCs w:val="24"/>
        </w:rPr>
        <w:t>.</w:t>
      </w:r>
    </w:p>
    <w:p w14:paraId="3885F6D4" w14:textId="017D7D27" w:rsidR="00A4652A" w:rsidRPr="000B7961" w:rsidRDefault="00A4652A" w:rsidP="006D0D1E">
      <w:pPr>
        <w:autoSpaceDE w:val="0"/>
        <w:autoSpaceDN w:val="0"/>
        <w:spacing w:before="240" w:after="240" w:line="264" w:lineRule="auto"/>
        <w:jc w:val="both"/>
        <w:rPr>
          <w:sz w:val="24"/>
          <w:szCs w:val="24"/>
        </w:rPr>
      </w:pPr>
      <w:r w:rsidRPr="00273994">
        <w:rPr>
          <w:sz w:val="24"/>
          <w:szCs w:val="24"/>
        </w:rPr>
        <w:t>Sewer service will continue to be provided by the Bellevue</w:t>
      </w:r>
      <w:r w:rsidR="00086CC9">
        <w:rPr>
          <w:sz w:val="24"/>
          <w:szCs w:val="24"/>
        </w:rPr>
        <w:t xml:space="preserve"> Utilities Department </w:t>
      </w:r>
      <w:r w:rsidR="00F87FC7">
        <w:rPr>
          <w:sz w:val="24"/>
          <w:szCs w:val="24"/>
        </w:rPr>
        <w:t xml:space="preserve">for the foreseeable future </w:t>
      </w:r>
      <w:r w:rsidR="00086CC9">
        <w:rPr>
          <w:sz w:val="24"/>
          <w:szCs w:val="24"/>
        </w:rPr>
        <w:t xml:space="preserve">and </w:t>
      </w:r>
      <w:r w:rsidR="00F87FC7">
        <w:rPr>
          <w:sz w:val="24"/>
          <w:szCs w:val="24"/>
        </w:rPr>
        <w:t>current</w:t>
      </w:r>
      <w:r w:rsidR="00086CC9">
        <w:rPr>
          <w:sz w:val="24"/>
          <w:szCs w:val="24"/>
        </w:rPr>
        <w:t xml:space="preserve"> rates will likely increase </w:t>
      </w:r>
      <w:r w:rsidR="00F87FC7">
        <w:rPr>
          <w:sz w:val="24"/>
          <w:szCs w:val="24"/>
        </w:rPr>
        <w:t xml:space="preserve">substantially </w:t>
      </w:r>
      <w:r w:rsidR="00086CC9">
        <w:rPr>
          <w:sz w:val="24"/>
          <w:szCs w:val="24"/>
        </w:rPr>
        <w:t>due to necessary infrastructure improvement</w:t>
      </w:r>
      <w:r w:rsidR="00F87FC7">
        <w:rPr>
          <w:sz w:val="24"/>
          <w:szCs w:val="24"/>
        </w:rPr>
        <w:t>s</w:t>
      </w:r>
      <w:r w:rsidR="00086CC9">
        <w:rPr>
          <w:sz w:val="24"/>
          <w:szCs w:val="24"/>
        </w:rPr>
        <w:t>, on-going operation and maintenance costs, an</w:t>
      </w:r>
      <w:r w:rsidR="00F87FC7">
        <w:rPr>
          <w:sz w:val="24"/>
          <w:szCs w:val="24"/>
        </w:rPr>
        <w:t>d</w:t>
      </w:r>
      <w:r w:rsidR="00086CC9">
        <w:rPr>
          <w:sz w:val="24"/>
          <w:szCs w:val="24"/>
        </w:rPr>
        <w:t xml:space="preserve"> increased</w:t>
      </w:r>
      <w:r w:rsidRPr="00273994">
        <w:rPr>
          <w:sz w:val="24"/>
          <w:szCs w:val="24"/>
        </w:rPr>
        <w:t xml:space="preserve"> demand</w:t>
      </w:r>
      <w:r w:rsidR="00564C6B">
        <w:rPr>
          <w:sz w:val="24"/>
          <w:szCs w:val="24"/>
        </w:rPr>
        <w:t xml:space="preserve"> as referenced in their Wastewater Lake Line Management Plan</w:t>
      </w:r>
      <w:r w:rsidRPr="00273994">
        <w:rPr>
          <w:sz w:val="24"/>
          <w:szCs w:val="24"/>
        </w:rPr>
        <w:t>.</w:t>
      </w:r>
      <w:r w:rsidR="00564C6B">
        <w:rPr>
          <w:rStyle w:val="FootnoteReference"/>
          <w:sz w:val="24"/>
          <w:szCs w:val="24"/>
        </w:rPr>
        <w:footnoteReference w:id="29"/>
      </w:r>
      <w:r w:rsidR="002D4FE3" w:rsidRPr="002D4FE3">
        <w:rPr>
          <w:sz w:val="24"/>
          <w:szCs w:val="24"/>
        </w:rPr>
        <w:t xml:space="preserve"> </w:t>
      </w:r>
    </w:p>
    <w:p w14:paraId="5F845A3F" w14:textId="77777777" w:rsidR="00792FE1" w:rsidRPr="00792FE1" w:rsidRDefault="00792FE1" w:rsidP="00792FE1">
      <w:pPr>
        <w:keepNext/>
        <w:keepLines/>
        <w:autoSpaceDE w:val="0"/>
        <w:autoSpaceDN w:val="0"/>
        <w:spacing w:before="240" w:after="240" w:line="264" w:lineRule="auto"/>
        <w:jc w:val="both"/>
        <w:outlineLvl w:val="2"/>
        <w:rPr>
          <w:rFonts w:eastAsiaTheme="majorEastAsia"/>
          <w:color w:val="365F91" w:themeColor="accent1" w:themeShade="BF"/>
          <w:sz w:val="24"/>
          <w:szCs w:val="24"/>
        </w:rPr>
      </w:pPr>
      <w:bookmarkStart w:id="126" w:name="_Toc169341693"/>
      <w:bookmarkStart w:id="127" w:name="_Toc184042485"/>
      <w:r w:rsidRPr="00792FE1">
        <w:rPr>
          <w:rFonts w:eastAsiaTheme="majorEastAsia"/>
          <w:color w:val="365F91" w:themeColor="accent1" w:themeShade="BF"/>
          <w:sz w:val="24"/>
          <w:szCs w:val="24"/>
        </w:rPr>
        <w:t>Electricity and Natural Gas (Puget Sound Energy)</w:t>
      </w:r>
      <w:bookmarkEnd w:id="126"/>
      <w:bookmarkEnd w:id="127"/>
    </w:p>
    <w:p w14:paraId="7387062A" w14:textId="77777777" w:rsidR="00792FE1" w:rsidRPr="00792FE1" w:rsidRDefault="00792FE1" w:rsidP="006D0D1E">
      <w:pPr>
        <w:tabs>
          <w:tab w:val="left" w:pos="819"/>
          <w:tab w:val="left" w:pos="820"/>
        </w:tabs>
        <w:autoSpaceDE w:val="0"/>
        <w:autoSpaceDN w:val="0"/>
        <w:spacing w:before="240" w:after="240" w:line="264" w:lineRule="auto"/>
        <w:jc w:val="both"/>
        <w:rPr>
          <w:sz w:val="24"/>
          <w:szCs w:val="24"/>
          <w:u w:val="single"/>
        </w:rPr>
      </w:pPr>
      <w:r w:rsidRPr="00792FE1">
        <w:rPr>
          <w:sz w:val="24"/>
          <w:szCs w:val="24"/>
          <w:u w:val="single"/>
        </w:rPr>
        <w:t>Electricity</w:t>
      </w:r>
    </w:p>
    <w:p w14:paraId="078B5644" w14:textId="2F31F6C4" w:rsidR="00C8531C" w:rsidRDefault="00792FE1" w:rsidP="006D0D1E">
      <w:pPr>
        <w:tabs>
          <w:tab w:val="left" w:pos="819"/>
          <w:tab w:val="left" w:pos="820"/>
        </w:tabs>
        <w:autoSpaceDE w:val="0"/>
        <w:autoSpaceDN w:val="0"/>
        <w:spacing w:before="240" w:after="240" w:line="264" w:lineRule="auto"/>
        <w:jc w:val="both"/>
        <w:rPr>
          <w:sz w:val="24"/>
          <w:szCs w:val="24"/>
        </w:rPr>
      </w:pPr>
      <w:r w:rsidRPr="00792FE1">
        <w:rPr>
          <w:sz w:val="24"/>
          <w:szCs w:val="24"/>
        </w:rPr>
        <w:t xml:space="preserve">Electricity </w:t>
      </w:r>
      <w:r w:rsidR="00C8531C">
        <w:rPr>
          <w:sz w:val="24"/>
          <w:szCs w:val="24"/>
        </w:rPr>
        <w:t xml:space="preserve">for Beaux Arts </w:t>
      </w:r>
      <w:r w:rsidR="00696930">
        <w:rPr>
          <w:sz w:val="24"/>
          <w:szCs w:val="24"/>
        </w:rPr>
        <w:t>Village</w:t>
      </w:r>
      <w:r w:rsidR="00C8531C">
        <w:rPr>
          <w:sz w:val="24"/>
          <w:szCs w:val="24"/>
        </w:rPr>
        <w:t xml:space="preserve"> residents </w:t>
      </w:r>
      <w:r w:rsidRPr="00792FE1">
        <w:rPr>
          <w:sz w:val="24"/>
          <w:szCs w:val="24"/>
        </w:rPr>
        <w:t>is provided by Puget Sound Energy (PSE)</w:t>
      </w:r>
      <w:r w:rsidR="00C8531C" w:rsidRPr="00C8531C">
        <w:rPr>
          <w:sz w:val="24"/>
          <w:szCs w:val="24"/>
        </w:rPr>
        <w:t xml:space="preserve"> </w:t>
      </w:r>
      <w:r w:rsidR="00C8531C" w:rsidRPr="00792FE1">
        <w:rPr>
          <w:sz w:val="24"/>
          <w:szCs w:val="24"/>
        </w:rPr>
        <w:t>and will continue to be provided by PSE for the foreseeable future.</w:t>
      </w:r>
      <w:r w:rsidRPr="00792FE1">
        <w:rPr>
          <w:sz w:val="24"/>
          <w:szCs w:val="24"/>
        </w:rPr>
        <w:t xml:space="preserve"> Current use and forecast minimal fluctuations in the </w:t>
      </w:r>
      <w:r w:rsidR="001A5AFC">
        <w:rPr>
          <w:sz w:val="24"/>
          <w:szCs w:val="24"/>
        </w:rPr>
        <w:t>t</w:t>
      </w:r>
      <w:r w:rsidR="00696930">
        <w:rPr>
          <w:sz w:val="24"/>
          <w:szCs w:val="24"/>
        </w:rPr>
        <w:t>own</w:t>
      </w:r>
      <w:r w:rsidRPr="00792FE1">
        <w:rPr>
          <w:sz w:val="24"/>
          <w:szCs w:val="24"/>
        </w:rPr>
        <w:t xml:space="preserve">’s population represent a small demand </w:t>
      </w:r>
      <w:proofErr w:type="gramStart"/>
      <w:r w:rsidRPr="00792FE1">
        <w:rPr>
          <w:sz w:val="24"/>
          <w:szCs w:val="24"/>
        </w:rPr>
        <w:t>on</w:t>
      </w:r>
      <w:proofErr w:type="gramEnd"/>
      <w:r w:rsidRPr="00792FE1">
        <w:rPr>
          <w:sz w:val="24"/>
          <w:szCs w:val="24"/>
        </w:rPr>
        <w:t xml:space="preserve"> PSE’s overall system</w:t>
      </w:r>
      <w:r w:rsidR="00C8531C">
        <w:rPr>
          <w:sz w:val="24"/>
          <w:szCs w:val="24"/>
        </w:rPr>
        <w:t xml:space="preserve">.  PSE has </w:t>
      </w:r>
      <w:r w:rsidRPr="00792FE1">
        <w:rPr>
          <w:sz w:val="24"/>
          <w:szCs w:val="24"/>
        </w:rPr>
        <w:t xml:space="preserve">enough capacity to meet the </w:t>
      </w:r>
      <w:r w:rsidR="001A5AFC">
        <w:rPr>
          <w:sz w:val="24"/>
          <w:szCs w:val="24"/>
        </w:rPr>
        <w:t>t</w:t>
      </w:r>
      <w:r w:rsidR="00696930">
        <w:rPr>
          <w:sz w:val="24"/>
          <w:szCs w:val="24"/>
        </w:rPr>
        <w:t>own</w:t>
      </w:r>
      <w:r w:rsidRPr="00792FE1">
        <w:rPr>
          <w:sz w:val="24"/>
          <w:szCs w:val="24"/>
        </w:rPr>
        <w:t>’s foreseeable needs</w:t>
      </w:r>
      <w:r w:rsidR="00C8531C">
        <w:rPr>
          <w:sz w:val="24"/>
          <w:szCs w:val="24"/>
        </w:rPr>
        <w:t>, but t</w:t>
      </w:r>
      <w:r w:rsidRPr="00792FE1">
        <w:rPr>
          <w:sz w:val="24"/>
          <w:szCs w:val="24"/>
        </w:rPr>
        <w:t xml:space="preserve">his could be affected by </w:t>
      </w:r>
      <w:r w:rsidR="00C8531C">
        <w:rPr>
          <w:sz w:val="24"/>
          <w:szCs w:val="24"/>
        </w:rPr>
        <w:t xml:space="preserve">a future </w:t>
      </w:r>
      <w:r w:rsidRPr="00792FE1">
        <w:rPr>
          <w:sz w:val="24"/>
          <w:szCs w:val="24"/>
        </w:rPr>
        <w:t xml:space="preserve">increase </w:t>
      </w:r>
      <w:r w:rsidR="00C8531C">
        <w:rPr>
          <w:sz w:val="24"/>
          <w:szCs w:val="24"/>
        </w:rPr>
        <w:t xml:space="preserve">in </w:t>
      </w:r>
      <w:r w:rsidRPr="00792FE1">
        <w:rPr>
          <w:sz w:val="24"/>
          <w:szCs w:val="24"/>
        </w:rPr>
        <w:t>regional demand.</w:t>
      </w:r>
      <w:r w:rsidR="009E5269">
        <w:rPr>
          <w:sz w:val="24"/>
          <w:szCs w:val="24"/>
        </w:rPr>
        <w:t xml:space="preserve"> </w:t>
      </w:r>
      <w:r w:rsidR="009479BA">
        <w:rPr>
          <w:sz w:val="24"/>
          <w:szCs w:val="24"/>
        </w:rPr>
        <w:t>However, annual w</w:t>
      </w:r>
      <w:r w:rsidR="0065189A">
        <w:rPr>
          <w:sz w:val="24"/>
          <w:szCs w:val="24"/>
        </w:rPr>
        <w:t>eather events that cause downed power lines both inside and outside the Town emphasize the need</w:t>
      </w:r>
      <w:r w:rsidR="009479BA">
        <w:rPr>
          <w:sz w:val="24"/>
          <w:szCs w:val="24"/>
        </w:rPr>
        <w:t xml:space="preserve"> for a more reliable power s</w:t>
      </w:r>
      <w:r w:rsidR="0064228A">
        <w:rPr>
          <w:sz w:val="24"/>
          <w:szCs w:val="24"/>
        </w:rPr>
        <w:t>upply</w:t>
      </w:r>
      <w:r w:rsidR="009479BA">
        <w:rPr>
          <w:sz w:val="24"/>
          <w:szCs w:val="24"/>
        </w:rPr>
        <w:t>.</w:t>
      </w:r>
    </w:p>
    <w:p w14:paraId="2AD46B23" w14:textId="77777777" w:rsidR="00792FE1" w:rsidRPr="00792FE1" w:rsidRDefault="00792FE1" w:rsidP="006D0D1E">
      <w:pPr>
        <w:tabs>
          <w:tab w:val="left" w:pos="819"/>
          <w:tab w:val="left" w:pos="820"/>
        </w:tabs>
        <w:autoSpaceDE w:val="0"/>
        <w:autoSpaceDN w:val="0"/>
        <w:spacing w:before="240" w:after="240" w:line="264" w:lineRule="auto"/>
        <w:jc w:val="both"/>
        <w:rPr>
          <w:sz w:val="24"/>
          <w:szCs w:val="24"/>
          <w:u w:val="single"/>
        </w:rPr>
      </w:pPr>
      <w:r w:rsidRPr="00792FE1">
        <w:rPr>
          <w:sz w:val="24"/>
          <w:szCs w:val="24"/>
          <w:u w:val="single"/>
        </w:rPr>
        <w:t>Natural Gas</w:t>
      </w:r>
    </w:p>
    <w:p w14:paraId="6E549D9A" w14:textId="10353CA7" w:rsidR="00C8531C" w:rsidRDefault="00792FE1" w:rsidP="006D0D1E">
      <w:pPr>
        <w:tabs>
          <w:tab w:val="left" w:pos="819"/>
          <w:tab w:val="left" w:pos="820"/>
        </w:tabs>
        <w:autoSpaceDE w:val="0"/>
        <w:autoSpaceDN w:val="0"/>
        <w:spacing w:before="240" w:after="240" w:line="264" w:lineRule="auto"/>
        <w:jc w:val="both"/>
        <w:rPr>
          <w:sz w:val="24"/>
          <w:szCs w:val="24"/>
        </w:rPr>
      </w:pPr>
      <w:r w:rsidRPr="00792FE1">
        <w:rPr>
          <w:sz w:val="24"/>
          <w:szCs w:val="24"/>
        </w:rPr>
        <w:t xml:space="preserve">Natural gas service is provided to </w:t>
      </w:r>
      <w:r w:rsidR="001A5AFC">
        <w:rPr>
          <w:sz w:val="24"/>
          <w:szCs w:val="24"/>
        </w:rPr>
        <w:t>t</w:t>
      </w:r>
      <w:r w:rsidR="00696930">
        <w:rPr>
          <w:sz w:val="24"/>
          <w:szCs w:val="24"/>
        </w:rPr>
        <w:t>own</w:t>
      </w:r>
      <w:r w:rsidRPr="00792FE1">
        <w:rPr>
          <w:sz w:val="24"/>
          <w:szCs w:val="24"/>
        </w:rPr>
        <w:t xml:space="preserve"> residents by Puget Sound Energy (PSE) and will continue to be provided by PSE for the foreseeable future.</w:t>
      </w:r>
      <w:r w:rsidR="00EC0730">
        <w:rPr>
          <w:sz w:val="24"/>
          <w:szCs w:val="24"/>
        </w:rPr>
        <w:t xml:space="preserve"> PSE has maintained a reliable reputation,</w:t>
      </w:r>
      <w:r w:rsidR="001232FF">
        <w:rPr>
          <w:sz w:val="24"/>
          <w:szCs w:val="24"/>
        </w:rPr>
        <w:t xml:space="preserve"> operating under the oversight of the Washington State Utilities and Transportation Commission (WUTC).</w:t>
      </w:r>
      <w:r w:rsidR="00EC0730">
        <w:rPr>
          <w:sz w:val="24"/>
          <w:szCs w:val="24"/>
        </w:rPr>
        <w:t xml:space="preserve">  </w:t>
      </w:r>
      <w:r w:rsidR="00A4652A">
        <w:rPr>
          <w:sz w:val="24"/>
          <w:szCs w:val="24"/>
        </w:rPr>
        <w:t xml:space="preserve">Additional updates to </w:t>
      </w:r>
      <w:r w:rsidR="00C8531C">
        <w:rPr>
          <w:sz w:val="24"/>
          <w:szCs w:val="24"/>
        </w:rPr>
        <w:t>n</w:t>
      </w:r>
      <w:r w:rsidR="00A4652A">
        <w:rPr>
          <w:sz w:val="24"/>
          <w:szCs w:val="24"/>
        </w:rPr>
        <w:t xml:space="preserve">atural </w:t>
      </w:r>
      <w:r w:rsidR="00C8531C">
        <w:rPr>
          <w:sz w:val="24"/>
          <w:szCs w:val="24"/>
        </w:rPr>
        <w:t>g</w:t>
      </w:r>
      <w:r w:rsidR="00A4652A">
        <w:rPr>
          <w:sz w:val="24"/>
          <w:szCs w:val="24"/>
        </w:rPr>
        <w:t xml:space="preserve">as </w:t>
      </w:r>
      <w:r w:rsidR="00C8531C">
        <w:rPr>
          <w:sz w:val="24"/>
          <w:szCs w:val="24"/>
        </w:rPr>
        <w:t>s</w:t>
      </w:r>
      <w:r w:rsidR="00A4652A">
        <w:rPr>
          <w:sz w:val="24"/>
          <w:szCs w:val="24"/>
        </w:rPr>
        <w:t>ervices may come</w:t>
      </w:r>
      <w:r w:rsidR="00EC0730">
        <w:rPr>
          <w:sz w:val="24"/>
          <w:szCs w:val="24"/>
        </w:rPr>
        <w:t xml:space="preserve"> through </w:t>
      </w:r>
      <w:r w:rsidR="00A4652A">
        <w:rPr>
          <w:sz w:val="24"/>
          <w:szCs w:val="24"/>
        </w:rPr>
        <w:t>PSE’s</w:t>
      </w:r>
      <w:r w:rsidR="00EC0730">
        <w:rPr>
          <w:sz w:val="24"/>
          <w:szCs w:val="24"/>
        </w:rPr>
        <w:t xml:space="preserve"> Renewable </w:t>
      </w:r>
      <w:r w:rsidR="00C8531C">
        <w:rPr>
          <w:sz w:val="24"/>
          <w:szCs w:val="24"/>
        </w:rPr>
        <w:t>N</w:t>
      </w:r>
      <w:r w:rsidR="00EC0730">
        <w:rPr>
          <w:sz w:val="24"/>
          <w:szCs w:val="24"/>
        </w:rPr>
        <w:t>atural Gas Production Program</w:t>
      </w:r>
      <w:r w:rsidR="00C8531C">
        <w:rPr>
          <w:sz w:val="24"/>
          <w:szCs w:val="24"/>
        </w:rPr>
        <w:t xml:space="preserve"> which intends</w:t>
      </w:r>
      <w:r w:rsidR="00EC0730">
        <w:rPr>
          <w:sz w:val="24"/>
          <w:szCs w:val="24"/>
        </w:rPr>
        <w:t xml:space="preserve"> to utilize wastewater facilities, </w:t>
      </w:r>
      <w:r w:rsidR="00131F03">
        <w:rPr>
          <w:sz w:val="24"/>
          <w:szCs w:val="24"/>
        </w:rPr>
        <w:t>landfills</w:t>
      </w:r>
      <w:r w:rsidR="00EC0730">
        <w:rPr>
          <w:sz w:val="24"/>
          <w:szCs w:val="24"/>
        </w:rPr>
        <w:t>, or similar systems to obtain renewable, recoverable natural gas in existing systems.</w:t>
      </w:r>
      <w:r w:rsidRPr="00792FE1">
        <w:rPr>
          <w:sz w:val="24"/>
          <w:szCs w:val="24"/>
        </w:rPr>
        <w:t xml:space="preserve"> </w:t>
      </w:r>
      <w:r>
        <w:rPr>
          <w:sz w:val="24"/>
          <w:szCs w:val="24"/>
        </w:rPr>
        <w:t xml:space="preserve">Beaux Arts </w:t>
      </w:r>
      <w:r w:rsidR="00696930">
        <w:rPr>
          <w:sz w:val="24"/>
          <w:szCs w:val="24"/>
        </w:rPr>
        <w:t>Village</w:t>
      </w:r>
      <w:r w:rsidRPr="00792FE1">
        <w:rPr>
          <w:sz w:val="24"/>
          <w:szCs w:val="24"/>
        </w:rPr>
        <w:t xml:space="preserve"> customers </w:t>
      </w:r>
      <w:r w:rsidRPr="00792FE1">
        <w:rPr>
          <w:sz w:val="24"/>
          <w:szCs w:val="24"/>
        </w:rPr>
        <w:lastRenderedPageBreak/>
        <w:t xml:space="preserve">represent a small demand </w:t>
      </w:r>
      <w:proofErr w:type="gramStart"/>
      <w:r w:rsidR="00564C6B">
        <w:rPr>
          <w:sz w:val="24"/>
          <w:szCs w:val="24"/>
        </w:rPr>
        <w:t>on</w:t>
      </w:r>
      <w:proofErr w:type="gramEnd"/>
      <w:r w:rsidRPr="00792FE1">
        <w:rPr>
          <w:sz w:val="24"/>
          <w:szCs w:val="24"/>
        </w:rPr>
        <w:t xml:space="preserve"> the overall system</w:t>
      </w:r>
      <w:r w:rsidR="00C8531C">
        <w:rPr>
          <w:sz w:val="24"/>
          <w:szCs w:val="24"/>
        </w:rPr>
        <w:t>.</w:t>
      </w:r>
      <w:r w:rsidRPr="00792FE1">
        <w:rPr>
          <w:sz w:val="24"/>
          <w:szCs w:val="24"/>
        </w:rPr>
        <w:t xml:space="preserve"> </w:t>
      </w:r>
      <w:bookmarkStart w:id="128" w:name="_Hlk173394511"/>
      <w:r w:rsidR="00C8531C">
        <w:rPr>
          <w:sz w:val="24"/>
          <w:szCs w:val="24"/>
        </w:rPr>
        <w:t xml:space="preserve">PSE has </w:t>
      </w:r>
      <w:r w:rsidR="00C8531C" w:rsidRPr="00792FE1">
        <w:rPr>
          <w:sz w:val="24"/>
          <w:szCs w:val="24"/>
        </w:rPr>
        <w:t xml:space="preserve">enough capacity to meet the </w:t>
      </w:r>
      <w:r w:rsidR="00564C6B">
        <w:rPr>
          <w:sz w:val="24"/>
          <w:szCs w:val="24"/>
        </w:rPr>
        <w:t>T</w:t>
      </w:r>
      <w:r w:rsidR="00696930">
        <w:rPr>
          <w:sz w:val="24"/>
          <w:szCs w:val="24"/>
        </w:rPr>
        <w:t>own</w:t>
      </w:r>
      <w:r w:rsidR="00C8531C" w:rsidRPr="00792FE1">
        <w:rPr>
          <w:sz w:val="24"/>
          <w:szCs w:val="24"/>
        </w:rPr>
        <w:t>’s foreseeable needs</w:t>
      </w:r>
      <w:r w:rsidR="00C8531C">
        <w:rPr>
          <w:sz w:val="24"/>
          <w:szCs w:val="24"/>
        </w:rPr>
        <w:t>, but t</w:t>
      </w:r>
      <w:r w:rsidR="00C8531C" w:rsidRPr="00792FE1">
        <w:rPr>
          <w:sz w:val="24"/>
          <w:szCs w:val="24"/>
        </w:rPr>
        <w:t xml:space="preserve">his could be affected by </w:t>
      </w:r>
      <w:r w:rsidR="00C8531C">
        <w:rPr>
          <w:sz w:val="24"/>
          <w:szCs w:val="24"/>
        </w:rPr>
        <w:t xml:space="preserve">a future </w:t>
      </w:r>
      <w:r w:rsidR="00C8531C" w:rsidRPr="00792FE1">
        <w:rPr>
          <w:sz w:val="24"/>
          <w:szCs w:val="24"/>
        </w:rPr>
        <w:t xml:space="preserve">increase </w:t>
      </w:r>
      <w:r w:rsidR="00C8531C">
        <w:rPr>
          <w:sz w:val="24"/>
          <w:szCs w:val="24"/>
        </w:rPr>
        <w:t xml:space="preserve">in </w:t>
      </w:r>
      <w:r w:rsidR="00C8531C" w:rsidRPr="00792FE1">
        <w:rPr>
          <w:sz w:val="24"/>
          <w:szCs w:val="24"/>
        </w:rPr>
        <w:t>regional demand.</w:t>
      </w:r>
    </w:p>
    <w:p w14:paraId="68A1790A" w14:textId="2729EBA7" w:rsidR="00792FE1" w:rsidRPr="00792FE1" w:rsidRDefault="00792FE1" w:rsidP="00792FE1">
      <w:pPr>
        <w:keepNext/>
        <w:keepLines/>
        <w:autoSpaceDE w:val="0"/>
        <w:autoSpaceDN w:val="0"/>
        <w:spacing w:before="240" w:after="240" w:line="264" w:lineRule="auto"/>
        <w:jc w:val="both"/>
        <w:outlineLvl w:val="2"/>
        <w:rPr>
          <w:rFonts w:eastAsiaTheme="majorEastAsia"/>
          <w:color w:val="365F91" w:themeColor="accent1" w:themeShade="BF"/>
          <w:sz w:val="24"/>
          <w:szCs w:val="24"/>
        </w:rPr>
      </w:pPr>
      <w:bookmarkStart w:id="129" w:name="_Toc169341694"/>
      <w:bookmarkStart w:id="130" w:name="_Toc184042486"/>
      <w:bookmarkEnd w:id="128"/>
      <w:r w:rsidRPr="00792FE1">
        <w:rPr>
          <w:rFonts w:eastAsiaTheme="majorEastAsia"/>
          <w:color w:val="365F91" w:themeColor="accent1" w:themeShade="BF"/>
          <w:sz w:val="24"/>
          <w:szCs w:val="24"/>
        </w:rPr>
        <w:t>Telecommunications (</w:t>
      </w:r>
      <w:r w:rsidR="00131F03">
        <w:rPr>
          <w:rFonts w:eastAsiaTheme="majorEastAsia"/>
          <w:color w:val="365F91" w:themeColor="accent1" w:themeShade="BF"/>
          <w:sz w:val="24"/>
          <w:szCs w:val="24"/>
        </w:rPr>
        <w:t xml:space="preserve">Qualcomm, </w:t>
      </w:r>
      <w:r w:rsidRPr="00792FE1">
        <w:rPr>
          <w:rFonts w:eastAsiaTheme="majorEastAsia"/>
          <w:color w:val="365F91" w:themeColor="accent1" w:themeShade="BF"/>
          <w:sz w:val="24"/>
          <w:szCs w:val="24"/>
        </w:rPr>
        <w:t>Lumen, Comcast, and Various Cell</w:t>
      </w:r>
      <w:r w:rsidR="00131F03">
        <w:rPr>
          <w:rFonts w:eastAsiaTheme="majorEastAsia"/>
          <w:color w:val="365F91" w:themeColor="accent1" w:themeShade="BF"/>
          <w:sz w:val="24"/>
          <w:szCs w:val="24"/>
        </w:rPr>
        <w:t>ular</w:t>
      </w:r>
      <w:r w:rsidRPr="00792FE1">
        <w:rPr>
          <w:rFonts w:eastAsiaTheme="majorEastAsia"/>
          <w:color w:val="365F91" w:themeColor="accent1" w:themeShade="BF"/>
          <w:sz w:val="24"/>
          <w:szCs w:val="24"/>
        </w:rPr>
        <w:t xml:space="preserve"> Providers)</w:t>
      </w:r>
      <w:bookmarkEnd w:id="129"/>
      <w:bookmarkEnd w:id="130"/>
    </w:p>
    <w:p w14:paraId="15AD736A" w14:textId="77777777" w:rsidR="00792FE1" w:rsidRPr="00792FE1" w:rsidRDefault="00792FE1" w:rsidP="006D0D1E">
      <w:pPr>
        <w:autoSpaceDE w:val="0"/>
        <w:autoSpaceDN w:val="0"/>
        <w:spacing w:before="240" w:after="240" w:line="264" w:lineRule="auto"/>
        <w:jc w:val="both"/>
        <w:rPr>
          <w:sz w:val="24"/>
          <w:szCs w:val="24"/>
          <w:u w:val="single"/>
        </w:rPr>
      </w:pPr>
      <w:r w:rsidRPr="00792FE1">
        <w:rPr>
          <w:sz w:val="24"/>
          <w:szCs w:val="24"/>
          <w:u w:val="single"/>
        </w:rPr>
        <w:t>Telephone/ Internet (Lumen)</w:t>
      </w:r>
    </w:p>
    <w:p w14:paraId="3A3169DF" w14:textId="1E6E4CFF" w:rsidR="00792FE1" w:rsidRPr="00792FE1" w:rsidRDefault="00792FE1" w:rsidP="006D0D1E">
      <w:pPr>
        <w:autoSpaceDE w:val="0"/>
        <w:autoSpaceDN w:val="0"/>
        <w:spacing w:before="240" w:after="240" w:line="264" w:lineRule="auto"/>
        <w:jc w:val="both"/>
        <w:rPr>
          <w:sz w:val="24"/>
          <w:szCs w:val="24"/>
        </w:rPr>
      </w:pPr>
      <w:r w:rsidRPr="00792FE1">
        <w:rPr>
          <w:sz w:val="24"/>
          <w:szCs w:val="24"/>
        </w:rPr>
        <w:t xml:space="preserve">Telephone and internet service is provided to </w:t>
      </w:r>
      <w:r>
        <w:rPr>
          <w:sz w:val="24"/>
          <w:szCs w:val="24"/>
        </w:rPr>
        <w:t xml:space="preserve">Beaux Arts </w:t>
      </w:r>
      <w:r w:rsidR="00696930">
        <w:rPr>
          <w:sz w:val="24"/>
          <w:szCs w:val="24"/>
        </w:rPr>
        <w:t>Village</w:t>
      </w:r>
      <w:r w:rsidRPr="00792FE1">
        <w:rPr>
          <w:sz w:val="24"/>
          <w:szCs w:val="24"/>
        </w:rPr>
        <w:t xml:space="preserve"> customers by </w:t>
      </w:r>
      <w:r w:rsidR="007D314A">
        <w:rPr>
          <w:sz w:val="24"/>
          <w:szCs w:val="24"/>
        </w:rPr>
        <w:t xml:space="preserve">Comcast and recently by </w:t>
      </w:r>
      <w:r w:rsidRPr="00792FE1">
        <w:rPr>
          <w:sz w:val="24"/>
          <w:szCs w:val="24"/>
        </w:rPr>
        <w:t xml:space="preserve">Lumen. State law (WAC 480-120-086) requires </w:t>
      </w:r>
      <w:r w:rsidR="007D314A">
        <w:rPr>
          <w:sz w:val="24"/>
          <w:szCs w:val="24"/>
        </w:rPr>
        <w:t>these providers</w:t>
      </w:r>
      <w:r w:rsidR="007D314A" w:rsidRPr="00792FE1">
        <w:rPr>
          <w:sz w:val="24"/>
          <w:szCs w:val="24"/>
        </w:rPr>
        <w:t xml:space="preserve"> </w:t>
      </w:r>
      <w:r w:rsidR="00564C6B">
        <w:rPr>
          <w:sz w:val="24"/>
          <w:szCs w:val="24"/>
        </w:rPr>
        <w:t xml:space="preserve">to </w:t>
      </w:r>
      <w:r w:rsidRPr="00792FE1">
        <w:rPr>
          <w:sz w:val="24"/>
          <w:szCs w:val="24"/>
        </w:rPr>
        <w:t>maintain adequate equipment and personnel to handle any reasonable demand. Telephone service will continue to be provided</w:t>
      </w:r>
      <w:r w:rsidR="001A5AFC">
        <w:rPr>
          <w:sz w:val="24"/>
          <w:szCs w:val="24"/>
        </w:rPr>
        <w:t xml:space="preserve"> </w:t>
      </w:r>
      <w:r w:rsidRPr="00792FE1">
        <w:rPr>
          <w:sz w:val="24"/>
          <w:szCs w:val="24"/>
        </w:rPr>
        <w:t xml:space="preserve">to </w:t>
      </w:r>
      <w:r w:rsidR="001A5AFC">
        <w:rPr>
          <w:sz w:val="24"/>
          <w:szCs w:val="24"/>
        </w:rPr>
        <w:t>t</w:t>
      </w:r>
      <w:r w:rsidR="00696930">
        <w:rPr>
          <w:sz w:val="24"/>
          <w:szCs w:val="24"/>
        </w:rPr>
        <w:t>own</w:t>
      </w:r>
      <w:r w:rsidRPr="00792FE1">
        <w:rPr>
          <w:sz w:val="24"/>
          <w:szCs w:val="24"/>
        </w:rPr>
        <w:t xml:space="preserve"> residents on an individual basis. Recognizing that communications technology is rapidly changing, the </w:t>
      </w:r>
      <w:r w:rsidR="00564C6B">
        <w:rPr>
          <w:sz w:val="24"/>
          <w:szCs w:val="24"/>
        </w:rPr>
        <w:t>T</w:t>
      </w:r>
      <w:r w:rsidR="00696930">
        <w:rPr>
          <w:sz w:val="24"/>
          <w:szCs w:val="24"/>
        </w:rPr>
        <w:t>own</w:t>
      </w:r>
      <w:r w:rsidRPr="00792FE1">
        <w:rPr>
          <w:sz w:val="24"/>
          <w:szCs w:val="24"/>
        </w:rPr>
        <w:t xml:space="preserve"> will monitor improvements in </w:t>
      </w:r>
      <w:r w:rsidR="007D314A">
        <w:rPr>
          <w:sz w:val="24"/>
          <w:szCs w:val="24"/>
        </w:rPr>
        <w:t>these</w:t>
      </w:r>
      <w:r w:rsidR="007D314A" w:rsidRPr="00792FE1">
        <w:rPr>
          <w:sz w:val="24"/>
          <w:szCs w:val="24"/>
        </w:rPr>
        <w:t xml:space="preserve"> </w:t>
      </w:r>
      <w:r w:rsidRPr="00792FE1">
        <w:rPr>
          <w:sz w:val="24"/>
          <w:szCs w:val="24"/>
        </w:rPr>
        <w:t>overall system</w:t>
      </w:r>
      <w:r w:rsidR="007D314A">
        <w:rPr>
          <w:sz w:val="24"/>
          <w:szCs w:val="24"/>
        </w:rPr>
        <w:t>s</w:t>
      </w:r>
      <w:r w:rsidRPr="00792FE1">
        <w:rPr>
          <w:sz w:val="24"/>
          <w:szCs w:val="24"/>
        </w:rPr>
        <w:t xml:space="preserve"> to ensure</w:t>
      </w:r>
      <w:r w:rsidR="001A5AFC">
        <w:rPr>
          <w:sz w:val="24"/>
          <w:szCs w:val="24"/>
        </w:rPr>
        <w:t xml:space="preserve"> </w:t>
      </w:r>
      <w:r w:rsidRPr="00792FE1">
        <w:rPr>
          <w:sz w:val="24"/>
          <w:szCs w:val="24"/>
        </w:rPr>
        <w:t>upgrades are made available to residents in a timely manner.</w:t>
      </w:r>
      <w:r w:rsidR="003D71E2">
        <w:rPr>
          <w:sz w:val="24"/>
          <w:szCs w:val="24"/>
        </w:rPr>
        <w:t xml:space="preserve"> As residents switched from land line phone service to cellular services, telephone wires hanging from utility poles were abandoned in place. These lose hanging wires are a safety issue and need to be removed by the service providers. </w:t>
      </w:r>
    </w:p>
    <w:p w14:paraId="5B8FBFED" w14:textId="77777777" w:rsidR="00792FE1" w:rsidRPr="00792FE1" w:rsidRDefault="00792FE1" w:rsidP="006D0D1E">
      <w:pPr>
        <w:autoSpaceDE w:val="0"/>
        <w:autoSpaceDN w:val="0"/>
        <w:spacing w:before="240" w:after="240" w:line="264" w:lineRule="auto"/>
        <w:rPr>
          <w:sz w:val="24"/>
          <w:szCs w:val="24"/>
          <w:u w:val="single"/>
        </w:rPr>
      </w:pPr>
      <w:r w:rsidRPr="00792FE1">
        <w:rPr>
          <w:sz w:val="24"/>
          <w:szCs w:val="24"/>
          <w:u w:val="single"/>
        </w:rPr>
        <w:t>Cable/ Internet (Comcast)</w:t>
      </w:r>
    </w:p>
    <w:p w14:paraId="4D203CFC" w14:textId="66C990C5" w:rsidR="007E4A9B" w:rsidRPr="00792FE1" w:rsidRDefault="00792FE1" w:rsidP="006D0D1E">
      <w:pPr>
        <w:autoSpaceDE w:val="0"/>
        <w:autoSpaceDN w:val="0"/>
        <w:spacing w:before="240" w:after="240" w:line="264" w:lineRule="auto"/>
        <w:jc w:val="both"/>
        <w:rPr>
          <w:sz w:val="24"/>
          <w:szCs w:val="24"/>
        </w:rPr>
      </w:pPr>
      <w:r w:rsidRPr="00792FE1">
        <w:rPr>
          <w:sz w:val="24"/>
          <w:szCs w:val="24"/>
        </w:rPr>
        <w:t xml:space="preserve">Cable television is provided by Comcast under a franchise agreement with the </w:t>
      </w:r>
      <w:r w:rsidR="0064228A">
        <w:rPr>
          <w:sz w:val="24"/>
          <w:szCs w:val="24"/>
        </w:rPr>
        <w:t>T</w:t>
      </w:r>
      <w:r w:rsidR="00696930">
        <w:rPr>
          <w:sz w:val="24"/>
          <w:szCs w:val="24"/>
        </w:rPr>
        <w:t>own</w:t>
      </w:r>
      <w:r w:rsidRPr="00792FE1">
        <w:rPr>
          <w:sz w:val="24"/>
          <w:szCs w:val="24"/>
        </w:rPr>
        <w:t>. Cable service will continue to be provided by Comcast</w:t>
      </w:r>
      <w:r w:rsidR="007D314A">
        <w:rPr>
          <w:sz w:val="24"/>
          <w:szCs w:val="24"/>
        </w:rPr>
        <w:t xml:space="preserve"> and other providers such as Lumen</w:t>
      </w:r>
      <w:r w:rsidRPr="00792FE1">
        <w:rPr>
          <w:sz w:val="24"/>
          <w:szCs w:val="24"/>
        </w:rPr>
        <w:t xml:space="preserve">. Satellite service is available on an individual basis. Residents may also subscribe to </w:t>
      </w:r>
      <w:r w:rsidR="0064228A">
        <w:rPr>
          <w:sz w:val="24"/>
          <w:szCs w:val="24"/>
        </w:rPr>
        <w:t xml:space="preserve">dish satellite </w:t>
      </w:r>
      <w:r w:rsidRPr="00792FE1">
        <w:rPr>
          <w:sz w:val="24"/>
          <w:szCs w:val="24"/>
        </w:rPr>
        <w:t>systems that are installed directly on their property</w:t>
      </w:r>
      <w:r w:rsidR="0064228A">
        <w:rPr>
          <w:sz w:val="24"/>
          <w:szCs w:val="24"/>
        </w:rPr>
        <w:t xml:space="preserve"> (however, the</w:t>
      </w:r>
      <w:r w:rsidR="003D71E2">
        <w:rPr>
          <w:sz w:val="24"/>
          <w:szCs w:val="24"/>
        </w:rPr>
        <w:t xml:space="preserve"> service provided by the</w:t>
      </w:r>
      <w:r w:rsidR="0064228A">
        <w:rPr>
          <w:sz w:val="24"/>
          <w:szCs w:val="24"/>
        </w:rPr>
        <w:t>se systems are limited by the tree coverage in the town)</w:t>
      </w:r>
      <w:r w:rsidRPr="00792FE1">
        <w:rPr>
          <w:sz w:val="24"/>
          <w:szCs w:val="24"/>
        </w:rPr>
        <w:t xml:space="preserve">. </w:t>
      </w:r>
    </w:p>
    <w:p w14:paraId="309B4FE7" w14:textId="4F452888" w:rsidR="00792FE1" w:rsidRPr="00792FE1" w:rsidRDefault="00792FE1" w:rsidP="006D0D1E">
      <w:pPr>
        <w:autoSpaceDE w:val="0"/>
        <w:autoSpaceDN w:val="0"/>
        <w:spacing w:before="240" w:after="240" w:line="264" w:lineRule="auto"/>
        <w:jc w:val="both"/>
        <w:rPr>
          <w:sz w:val="24"/>
          <w:szCs w:val="24"/>
          <w:u w:val="single"/>
        </w:rPr>
      </w:pPr>
      <w:r w:rsidRPr="00792FE1">
        <w:rPr>
          <w:sz w:val="24"/>
          <w:szCs w:val="24"/>
          <w:u w:val="single"/>
        </w:rPr>
        <w:t>Cellular/ Internet (Verizon, T-Mobile,</w:t>
      </w:r>
      <w:r w:rsidR="00CF2C8A">
        <w:rPr>
          <w:sz w:val="24"/>
          <w:szCs w:val="24"/>
          <w:u w:val="single"/>
        </w:rPr>
        <w:t xml:space="preserve"> AT&amp;T,</w:t>
      </w:r>
      <w:r w:rsidRPr="00792FE1">
        <w:rPr>
          <w:sz w:val="24"/>
          <w:szCs w:val="24"/>
          <w:u w:val="single"/>
        </w:rPr>
        <w:t xml:space="preserve"> </w:t>
      </w:r>
      <w:proofErr w:type="spellStart"/>
      <w:r w:rsidRPr="00792FE1">
        <w:rPr>
          <w:sz w:val="24"/>
          <w:szCs w:val="24"/>
          <w:u w:val="single"/>
        </w:rPr>
        <w:t>etc</w:t>
      </w:r>
      <w:proofErr w:type="spellEnd"/>
      <w:r w:rsidRPr="00792FE1">
        <w:rPr>
          <w:sz w:val="24"/>
          <w:szCs w:val="24"/>
          <w:u w:val="single"/>
        </w:rPr>
        <w:t>)</w:t>
      </w:r>
    </w:p>
    <w:p w14:paraId="51550E35" w14:textId="12FF6191" w:rsidR="00792FE1" w:rsidRPr="00792FE1" w:rsidRDefault="00792FE1" w:rsidP="006D0D1E">
      <w:pPr>
        <w:autoSpaceDE w:val="0"/>
        <w:autoSpaceDN w:val="0"/>
        <w:spacing w:before="240" w:after="240" w:line="264" w:lineRule="auto"/>
        <w:jc w:val="both"/>
        <w:rPr>
          <w:sz w:val="24"/>
          <w:szCs w:val="24"/>
        </w:rPr>
      </w:pPr>
      <w:r w:rsidRPr="00792FE1">
        <w:rPr>
          <w:sz w:val="24"/>
          <w:szCs w:val="24"/>
        </w:rPr>
        <w:t xml:space="preserve">Cellular phone service is available to </w:t>
      </w:r>
      <w:r w:rsidR="001A5AFC">
        <w:rPr>
          <w:sz w:val="24"/>
          <w:szCs w:val="24"/>
        </w:rPr>
        <w:t>t</w:t>
      </w:r>
      <w:r w:rsidR="00696930">
        <w:rPr>
          <w:sz w:val="24"/>
          <w:szCs w:val="24"/>
        </w:rPr>
        <w:t>own</w:t>
      </w:r>
      <w:r w:rsidRPr="00792FE1">
        <w:rPr>
          <w:sz w:val="24"/>
          <w:szCs w:val="24"/>
        </w:rPr>
        <w:t xml:space="preserve"> residents from a variety of service providers. The </w:t>
      </w:r>
      <w:r w:rsidR="006D0D1E">
        <w:rPr>
          <w:sz w:val="24"/>
          <w:szCs w:val="24"/>
        </w:rPr>
        <w:t>T</w:t>
      </w:r>
      <w:r w:rsidR="00696930">
        <w:rPr>
          <w:sz w:val="24"/>
          <w:szCs w:val="24"/>
        </w:rPr>
        <w:t>own</w:t>
      </w:r>
      <w:r w:rsidRPr="00792FE1">
        <w:rPr>
          <w:sz w:val="24"/>
          <w:szCs w:val="24"/>
        </w:rPr>
        <w:t xml:space="preserve"> will stay informed as to the locational requirements of cellular communications facilities to serve residents and other technologies as they become available to the consumer. A variety of service providers offer residents cellular services and the ability to connect to the internet.</w:t>
      </w:r>
    </w:p>
    <w:p w14:paraId="470EF76C" w14:textId="755F9322" w:rsidR="00792FE1" w:rsidRPr="00792FE1" w:rsidRDefault="00792FE1" w:rsidP="00792FE1">
      <w:pPr>
        <w:keepNext/>
        <w:keepLines/>
        <w:autoSpaceDE w:val="0"/>
        <w:autoSpaceDN w:val="0"/>
        <w:spacing w:before="240" w:after="240" w:line="264" w:lineRule="auto"/>
        <w:jc w:val="both"/>
        <w:outlineLvl w:val="2"/>
        <w:rPr>
          <w:rFonts w:eastAsiaTheme="majorEastAsia"/>
          <w:color w:val="365F91" w:themeColor="accent1" w:themeShade="BF"/>
          <w:sz w:val="24"/>
          <w:szCs w:val="24"/>
        </w:rPr>
      </w:pPr>
      <w:bookmarkStart w:id="131" w:name="_Toc169341695"/>
      <w:bookmarkStart w:id="132" w:name="_Toc184042487"/>
      <w:r w:rsidRPr="00792FE1">
        <w:rPr>
          <w:rFonts w:eastAsiaTheme="majorEastAsia"/>
          <w:color w:val="365F91" w:themeColor="accent1" w:themeShade="BF"/>
          <w:sz w:val="24"/>
          <w:szCs w:val="24"/>
        </w:rPr>
        <w:t>Solid Waste and Recycle Collection (Republic Services)</w:t>
      </w:r>
      <w:bookmarkEnd w:id="131"/>
      <w:bookmarkEnd w:id="132"/>
    </w:p>
    <w:p w14:paraId="2436C0DA" w14:textId="67F900D0" w:rsidR="00792FE1" w:rsidRPr="00792FE1" w:rsidRDefault="00792FE1" w:rsidP="00792FE1">
      <w:pPr>
        <w:autoSpaceDE w:val="0"/>
        <w:autoSpaceDN w:val="0"/>
        <w:spacing w:before="240" w:after="240" w:line="264" w:lineRule="auto"/>
        <w:jc w:val="both"/>
        <w:rPr>
          <w:sz w:val="24"/>
          <w:szCs w:val="24"/>
        </w:rPr>
      </w:pPr>
      <w:r w:rsidRPr="00792FE1">
        <w:rPr>
          <w:sz w:val="24"/>
          <w:szCs w:val="24"/>
        </w:rPr>
        <w:t xml:space="preserve">Solid waste, yard waste, and recycle collection is provided to </w:t>
      </w:r>
      <w:r w:rsidR="001A5AFC">
        <w:rPr>
          <w:sz w:val="24"/>
          <w:szCs w:val="24"/>
        </w:rPr>
        <w:t>t</w:t>
      </w:r>
      <w:r w:rsidR="00696930">
        <w:rPr>
          <w:sz w:val="24"/>
          <w:szCs w:val="24"/>
        </w:rPr>
        <w:t>own</w:t>
      </w:r>
      <w:r w:rsidRPr="00792FE1">
        <w:rPr>
          <w:sz w:val="24"/>
          <w:szCs w:val="24"/>
        </w:rPr>
        <w:t xml:space="preserve"> residents through a franchise agreement with Republic Services</w:t>
      </w:r>
      <w:r w:rsidR="00E02173">
        <w:rPr>
          <w:sz w:val="24"/>
          <w:szCs w:val="24"/>
        </w:rPr>
        <w:t xml:space="preserve">.  This </w:t>
      </w:r>
      <w:r w:rsidRPr="00792FE1">
        <w:rPr>
          <w:sz w:val="24"/>
          <w:szCs w:val="24"/>
        </w:rPr>
        <w:t xml:space="preserve">is not expected to change. </w:t>
      </w:r>
      <w:r w:rsidR="003D71E2">
        <w:rPr>
          <w:sz w:val="24"/>
          <w:szCs w:val="24"/>
        </w:rPr>
        <w:t xml:space="preserve">Residents </w:t>
      </w:r>
      <w:r w:rsidR="005A7353">
        <w:rPr>
          <w:sz w:val="24"/>
          <w:szCs w:val="24"/>
        </w:rPr>
        <w:t xml:space="preserve">may also </w:t>
      </w:r>
      <w:r w:rsidR="003D71E2">
        <w:rPr>
          <w:sz w:val="24"/>
          <w:szCs w:val="24"/>
        </w:rPr>
        <w:t xml:space="preserve">use the </w:t>
      </w:r>
      <w:r w:rsidR="005A7353" w:rsidRPr="005A7353">
        <w:rPr>
          <w:sz w:val="24"/>
          <w:szCs w:val="24"/>
        </w:rPr>
        <w:t>Factoria Recycling and Transfer Station</w:t>
      </w:r>
      <w:r w:rsidR="005A7353">
        <w:rPr>
          <w:sz w:val="24"/>
          <w:szCs w:val="24"/>
        </w:rPr>
        <w:t>.</w:t>
      </w:r>
    </w:p>
    <w:p w14:paraId="63914422" w14:textId="74E0160A" w:rsidR="00792FE1" w:rsidRPr="00792FE1" w:rsidRDefault="00E02173" w:rsidP="00792FE1">
      <w:pPr>
        <w:autoSpaceDE w:val="0"/>
        <w:autoSpaceDN w:val="0"/>
        <w:spacing w:before="240" w:after="240" w:line="264" w:lineRule="auto"/>
        <w:jc w:val="both"/>
        <w:rPr>
          <w:sz w:val="24"/>
          <w:szCs w:val="24"/>
        </w:rPr>
      </w:pPr>
      <w:r>
        <w:rPr>
          <w:sz w:val="24"/>
          <w:szCs w:val="24"/>
        </w:rPr>
        <w:t xml:space="preserve">Beaux Arts </w:t>
      </w:r>
      <w:r w:rsidR="00696930">
        <w:rPr>
          <w:sz w:val="24"/>
          <w:szCs w:val="24"/>
        </w:rPr>
        <w:t>Village</w:t>
      </w:r>
      <w:r w:rsidR="00792FE1" w:rsidRPr="00792FE1">
        <w:rPr>
          <w:sz w:val="24"/>
          <w:szCs w:val="24"/>
        </w:rPr>
        <w:t xml:space="preserve"> </w:t>
      </w:r>
      <w:r w:rsidR="00C8531C">
        <w:rPr>
          <w:sz w:val="24"/>
          <w:szCs w:val="24"/>
        </w:rPr>
        <w:t xml:space="preserve">collaborates with other small communities, </w:t>
      </w:r>
      <w:r w:rsidR="00792FE1" w:rsidRPr="00792FE1">
        <w:rPr>
          <w:sz w:val="24"/>
          <w:szCs w:val="24"/>
        </w:rPr>
        <w:t xml:space="preserve">the </w:t>
      </w:r>
      <w:r w:rsidR="001A5AFC">
        <w:rPr>
          <w:sz w:val="24"/>
          <w:szCs w:val="24"/>
        </w:rPr>
        <w:t>c</w:t>
      </w:r>
      <w:r w:rsidR="00792FE1" w:rsidRPr="00792FE1">
        <w:rPr>
          <w:sz w:val="24"/>
          <w:szCs w:val="24"/>
        </w:rPr>
        <w:t>ity of Bellevue</w:t>
      </w:r>
      <w:r w:rsidR="00C8531C">
        <w:rPr>
          <w:sz w:val="24"/>
          <w:szCs w:val="24"/>
        </w:rPr>
        <w:t>, and King County to identify opportunities which</w:t>
      </w:r>
      <w:r w:rsidR="00792FE1" w:rsidRPr="00792FE1">
        <w:rPr>
          <w:sz w:val="24"/>
          <w:szCs w:val="24"/>
        </w:rPr>
        <w:t xml:space="preserve"> allow residents to dispose of hazardous materials in a convenient and safe</w:t>
      </w:r>
      <w:r w:rsidR="00792FE1" w:rsidRPr="00792FE1">
        <w:rPr>
          <w:spacing w:val="-3"/>
          <w:sz w:val="24"/>
          <w:szCs w:val="24"/>
        </w:rPr>
        <w:t xml:space="preserve"> </w:t>
      </w:r>
      <w:r w:rsidR="00792FE1" w:rsidRPr="00792FE1">
        <w:rPr>
          <w:sz w:val="24"/>
          <w:szCs w:val="24"/>
        </w:rPr>
        <w:t>manner and to promote recycling.</w:t>
      </w:r>
    </w:p>
    <w:p w14:paraId="32A95C54" w14:textId="59CEAAB2" w:rsidR="00792FE1" w:rsidRDefault="00E02173" w:rsidP="00792FE1">
      <w:pPr>
        <w:keepNext/>
        <w:keepLines/>
        <w:autoSpaceDE w:val="0"/>
        <w:autoSpaceDN w:val="0"/>
        <w:spacing w:before="240" w:after="240" w:line="264" w:lineRule="auto"/>
        <w:jc w:val="both"/>
        <w:outlineLvl w:val="2"/>
        <w:rPr>
          <w:rFonts w:eastAsiaTheme="majorEastAsia"/>
          <w:color w:val="365F91" w:themeColor="accent1" w:themeShade="BF"/>
          <w:sz w:val="24"/>
          <w:szCs w:val="24"/>
        </w:rPr>
      </w:pPr>
      <w:bookmarkStart w:id="133" w:name="_Toc169341696"/>
      <w:bookmarkStart w:id="134" w:name="_Toc184042488"/>
      <w:bookmarkStart w:id="135" w:name="_Hlk169360692"/>
      <w:r>
        <w:rPr>
          <w:rFonts w:eastAsiaTheme="majorEastAsia"/>
          <w:color w:val="365F91" w:themeColor="accent1" w:themeShade="BF"/>
          <w:sz w:val="24"/>
          <w:szCs w:val="24"/>
        </w:rPr>
        <w:t>Wa</w:t>
      </w:r>
      <w:r w:rsidR="00792FE1" w:rsidRPr="00792FE1">
        <w:rPr>
          <w:rFonts w:eastAsiaTheme="majorEastAsia"/>
          <w:color w:val="365F91" w:themeColor="accent1" w:themeShade="BF"/>
          <w:sz w:val="24"/>
          <w:szCs w:val="24"/>
        </w:rPr>
        <w:t>ter (</w:t>
      </w:r>
      <w:r w:rsidR="00696930">
        <w:rPr>
          <w:rFonts w:eastAsiaTheme="majorEastAsia"/>
          <w:color w:val="365F91" w:themeColor="accent1" w:themeShade="BF"/>
          <w:sz w:val="24"/>
          <w:szCs w:val="24"/>
        </w:rPr>
        <w:t>Town</w:t>
      </w:r>
      <w:r w:rsidR="00792FE1" w:rsidRPr="00792FE1">
        <w:rPr>
          <w:rFonts w:eastAsiaTheme="majorEastAsia"/>
          <w:color w:val="365F91" w:themeColor="accent1" w:themeShade="BF"/>
          <w:sz w:val="24"/>
          <w:szCs w:val="24"/>
        </w:rPr>
        <w:t xml:space="preserve"> of </w:t>
      </w:r>
      <w:r>
        <w:rPr>
          <w:rFonts w:eastAsiaTheme="majorEastAsia"/>
          <w:color w:val="365F91" w:themeColor="accent1" w:themeShade="BF"/>
          <w:sz w:val="24"/>
          <w:szCs w:val="24"/>
        </w:rPr>
        <w:t xml:space="preserve">Beaux Arts </w:t>
      </w:r>
      <w:r w:rsidR="00696930">
        <w:rPr>
          <w:rFonts w:eastAsiaTheme="majorEastAsia"/>
          <w:color w:val="365F91" w:themeColor="accent1" w:themeShade="BF"/>
          <w:sz w:val="24"/>
          <w:szCs w:val="24"/>
        </w:rPr>
        <w:t>Village</w:t>
      </w:r>
      <w:r w:rsidR="00792FE1" w:rsidRPr="00792FE1">
        <w:rPr>
          <w:rFonts w:eastAsiaTheme="majorEastAsia"/>
          <w:color w:val="365F91" w:themeColor="accent1" w:themeShade="BF"/>
          <w:sz w:val="24"/>
          <w:szCs w:val="24"/>
        </w:rPr>
        <w:t>)</w:t>
      </w:r>
      <w:bookmarkEnd w:id="133"/>
      <w:bookmarkEnd w:id="134"/>
    </w:p>
    <w:p w14:paraId="0DC66A9A" w14:textId="75029CDB" w:rsidR="00A038C7" w:rsidRPr="006D0D1E" w:rsidRDefault="00A038C7" w:rsidP="006D0D1E">
      <w:pPr>
        <w:autoSpaceDE w:val="0"/>
        <w:autoSpaceDN w:val="0"/>
        <w:spacing w:before="240" w:after="240" w:line="264" w:lineRule="auto"/>
        <w:jc w:val="both"/>
        <w:rPr>
          <w:sz w:val="24"/>
          <w:szCs w:val="24"/>
        </w:rPr>
      </w:pPr>
      <w:bookmarkStart w:id="136" w:name="_Hlk169360703"/>
      <w:bookmarkEnd w:id="135"/>
      <w:r w:rsidRPr="006D0D1E">
        <w:rPr>
          <w:sz w:val="24"/>
          <w:szCs w:val="24"/>
        </w:rPr>
        <w:t xml:space="preserve">The Beaux Arts Water Department supplies water to residents of the </w:t>
      </w:r>
      <w:r w:rsidR="001A5AFC" w:rsidRPr="006D0D1E">
        <w:rPr>
          <w:sz w:val="24"/>
          <w:szCs w:val="24"/>
        </w:rPr>
        <w:t>t</w:t>
      </w:r>
      <w:r w:rsidR="00696930" w:rsidRPr="006D0D1E">
        <w:rPr>
          <w:sz w:val="24"/>
          <w:szCs w:val="24"/>
        </w:rPr>
        <w:t>own</w:t>
      </w:r>
      <w:r w:rsidRPr="006D0D1E">
        <w:rPr>
          <w:sz w:val="24"/>
          <w:szCs w:val="24"/>
        </w:rPr>
        <w:t xml:space="preserve"> and is the only utility owned and operated by the </w:t>
      </w:r>
      <w:r w:rsidR="001A5AFC" w:rsidRPr="006D0D1E">
        <w:rPr>
          <w:sz w:val="24"/>
          <w:szCs w:val="24"/>
        </w:rPr>
        <w:t>t</w:t>
      </w:r>
      <w:r w:rsidR="00696930" w:rsidRPr="006D0D1E">
        <w:rPr>
          <w:sz w:val="24"/>
          <w:szCs w:val="24"/>
        </w:rPr>
        <w:t>own</w:t>
      </w:r>
      <w:r w:rsidRPr="006D0D1E">
        <w:rPr>
          <w:sz w:val="24"/>
          <w:szCs w:val="24"/>
        </w:rPr>
        <w:t xml:space="preserve">.  Originally developed </w:t>
      </w:r>
      <w:r w:rsidR="006F1DA9" w:rsidRPr="006D0D1E">
        <w:rPr>
          <w:sz w:val="24"/>
          <w:szCs w:val="24"/>
        </w:rPr>
        <w:t>between</w:t>
      </w:r>
      <w:r w:rsidRPr="006D0D1E">
        <w:rPr>
          <w:sz w:val="24"/>
          <w:szCs w:val="24"/>
        </w:rPr>
        <w:t xml:space="preserve"> 1908</w:t>
      </w:r>
      <w:r w:rsidR="006F1DA9" w:rsidRPr="006D0D1E">
        <w:rPr>
          <w:sz w:val="24"/>
          <w:szCs w:val="24"/>
        </w:rPr>
        <w:t xml:space="preserve"> and 1911</w:t>
      </w:r>
      <w:r w:rsidRPr="006D0D1E">
        <w:rPr>
          <w:sz w:val="24"/>
          <w:szCs w:val="24"/>
        </w:rPr>
        <w:t xml:space="preserve"> by the</w:t>
      </w:r>
      <w:r w:rsidR="006F1DA9" w:rsidRPr="006D0D1E">
        <w:rPr>
          <w:sz w:val="24"/>
          <w:szCs w:val="24"/>
        </w:rPr>
        <w:t xml:space="preserve"> Beaux Arts </w:t>
      </w:r>
      <w:r w:rsidR="006F1DA9" w:rsidRPr="006D0D1E">
        <w:rPr>
          <w:sz w:val="24"/>
          <w:szCs w:val="24"/>
        </w:rPr>
        <w:lastRenderedPageBreak/>
        <w:t>Society, the working water system was sold to the</w:t>
      </w:r>
      <w:r w:rsidR="006D0D1E" w:rsidRPr="006D0D1E">
        <w:rPr>
          <w:sz w:val="24"/>
          <w:szCs w:val="24"/>
        </w:rPr>
        <w:t xml:space="preserve"> </w:t>
      </w:r>
      <w:r w:rsidRPr="006D0D1E">
        <w:rPr>
          <w:sz w:val="24"/>
          <w:szCs w:val="24"/>
        </w:rPr>
        <w:t>Western Academy of Beaux Arts</w:t>
      </w:r>
      <w:r w:rsidR="006F1DA9" w:rsidRPr="006D0D1E">
        <w:rPr>
          <w:sz w:val="24"/>
          <w:szCs w:val="24"/>
        </w:rPr>
        <w:t xml:space="preserve"> in 1926</w:t>
      </w:r>
      <w:r w:rsidRPr="006D0D1E">
        <w:rPr>
          <w:sz w:val="24"/>
          <w:szCs w:val="24"/>
        </w:rPr>
        <w:t>,</w:t>
      </w:r>
      <w:r w:rsidR="006F1DA9" w:rsidRPr="006D0D1E">
        <w:rPr>
          <w:sz w:val="24"/>
          <w:szCs w:val="24"/>
        </w:rPr>
        <w:t xml:space="preserve"> who then sold</w:t>
      </w:r>
      <w:r w:rsidRPr="006D0D1E">
        <w:rPr>
          <w:sz w:val="24"/>
          <w:szCs w:val="24"/>
        </w:rPr>
        <w:t xml:space="preserve"> </w:t>
      </w:r>
      <w:r w:rsidR="00A76481">
        <w:rPr>
          <w:sz w:val="24"/>
          <w:szCs w:val="24"/>
        </w:rPr>
        <w:t>it</w:t>
      </w:r>
      <w:r w:rsidRPr="006D0D1E">
        <w:rPr>
          <w:sz w:val="24"/>
          <w:szCs w:val="24"/>
        </w:rPr>
        <w:t xml:space="preserve"> </w:t>
      </w:r>
      <w:r w:rsidR="006F1DA9" w:rsidRPr="006D0D1E">
        <w:rPr>
          <w:sz w:val="24"/>
          <w:szCs w:val="24"/>
        </w:rPr>
        <w:t xml:space="preserve">to </w:t>
      </w:r>
      <w:r w:rsidRPr="006D0D1E">
        <w:rPr>
          <w:sz w:val="24"/>
          <w:szCs w:val="24"/>
        </w:rPr>
        <w:t xml:space="preserve">King County Water District No. 22 </w:t>
      </w:r>
      <w:r w:rsidR="006F1DA9" w:rsidRPr="006D0D1E">
        <w:rPr>
          <w:sz w:val="24"/>
          <w:szCs w:val="24"/>
        </w:rPr>
        <w:t xml:space="preserve">in 1929.  </w:t>
      </w:r>
      <w:r w:rsidR="000521E0" w:rsidRPr="006D0D1E">
        <w:rPr>
          <w:sz w:val="24"/>
          <w:szCs w:val="24"/>
        </w:rPr>
        <w:t>The Town of Beaux Arts Village assumed jurisdiction of King County Water District No. 22 in 1973 and acquired the water facility assets</w:t>
      </w:r>
      <w:r w:rsidRPr="006D0D1E">
        <w:rPr>
          <w:sz w:val="24"/>
          <w:szCs w:val="24"/>
        </w:rPr>
        <w:t>.  The Water Department draws water from a deep artesian well located near the</w:t>
      </w:r>
      <w:r w:rsidR="008860A5" w:rsidRPr="006D0D1E">
        <w:rPr>
          <w:sz w:val="24"/>
          <w:szCs w:val="24"/>
        </w:rPr>
        <w:t xml:space="preserve"> shore of Lake Washington</w:t>
      </w:r>
      <w:r w:rsidRPr="006D0D1E">
        <w:rPr>
          <w:sz w:val="24"/>
          <w:szCs w:val="24"/>
        </w:rPr>
        <w:t>, stores it in a 30,000-gallon water tank, and moves it on demand by gravity</w:t>
      </w:r>
      <w:r w:rsidR="000521E0" w:rsidRPr="006D0D1E">
        <w:rPr>
          <w:sz w:val="24"/>
          <w:szCs w:val="24"/>
        </w:rPr>
        <w:t xml:space="preserve"> pressure</w:t>
      </w:r>
      <w:r w:rsidRPr="006D0D1E">
        <w:rPr>
          <w:sz w:val="24"/>
          <w:szCs w:val="24"/>
        </w:rPr>
        <w:t xml:space="preserve"> feed from the tank sitting 67.5 feet high to </w:t>
      </w:r>
      <w:r w:rsidR="00A76481">
        <w:rPr>
          <w:sz w:val="24"/>
          <w:szCs w:val="24"/>
        </w:rPr>
        <w:t xml:space="preserve">serve </w:t>
      </w:r>
      <w:r w:rsidRPr="006D0D1E">
        <w:rPr>
          <w:sz w:val="24"/>
          <w:szCs w:val="24"/>
        </w:rPr>
        <w:t>each residen</w:t>
      </w:r>
      <w:r w:rsidR="00A76481">
        <w:rPr>
          <w:sz w:val="24"/>
          <w:szCs w:val="24"/>
        </w:rPr>
        <w:t>ce</w:t>
      </w:r>
      <w:r w:rsidRPr="006D0D1E">
        <w:rPr>
          <w:sz w:val="24"/>
          <w:szCs w:val="24"/>
        </w:rPr>
        <w:t xml:space="preserve"> in Beaux Arts.</w:t>
      </w:r>
    </w:p>
    <w:p w14:paraId="472A80E6" w14:textId="7BBA1846" w:rsidR="00E02173" w:rsidRPr="006D0D1E" w:rsidRDefault="00F13C76" w:rsidP="006D0D1E">
      <w:pPr>
        <w:autoSpaceDE w:val="0"/>
        <w:autoSpaceDN w:val="0"/>
        <w:spacing w:before="240" w:after="240" w:line="264" w:lineRule="auto"/>
        <w:jc w:val="both"/>
        <w:rPr>
          <w:sz w:val="24"/>
          <w:szCs w:val="24"/>
        </w:rPr>
      </w:pPr>
      <w:r w:rsidRPr="006D0D1E">
        <w:rPr>
          <w:sz w:val="24"/>
          <w:szCs w:val="24"/>
        </w:rPr>
        <w:t xml:space="preserve">Beaux Arts </w:t>
      </w:r>
      <w:r w:rsidR="00696930" w:rsidRPr="006D0D1E">
        <w:rPr>
          <w:sz w:val="24"/>
          <w:szCs w:val="24"/>
        </w:rPr>
        <w:t>Village</w:t>
      </w:r>
      <w:r w:rsidRPr="006D0D1E">
        <w:rPr>
          <w:sz w:val="24"/>
          <w:szCs w:val="24"/>
        </w:rPr>
        <w:t xml:space="preserve"> maintains the pump equipment and water delivery system on an as needed basis.  </w:t>
      </w:r>
      <w:r w:rsidR="00747764" w:rsidRPr="006D0D1E">
        <w:rPr>
          <w:sz w:val="24"/>
          <w:szCs w:val="24"/>
        </w:rPr>
        <w:t xml:space="preserve">Each resident is charged a usage fee </w:t>
      </w:r>
      <w:r w:rsidR="00A038C7" w:rsidRPr="006D0D1E">
        <w:rPr>
          <w:sz w:val="24"/>
          <w:szCs w:val="24"/>
        </w:rPr>
        <w:t xml:space="preserve">and a fee </w:t>
      </w:r>
      <w:r w:rsidR="00747764" w:rsidRPr="006D0D1E">
        <w:rPr>
          <w:sz w:val="24"/>
          <w:szCs w:val="24"/>
        </w:rPr>
        <w:t xml:space="preserve">which </w:t>
      </w:r>
      <w:r w:rsidR="00A038C7" w:rsidRPr="006D0D1E">
        <w:rPr>
          <w:sz w:val="24"/>
          <w:szCs w:val="24"/>
        </w:rPr>
        <w:t>directly relates to</w:t>
      </w:r>
      <w:r w:rsidR="00747764" w:rsidRPr="006D0D1E">
        <w:rPr>
          <w:sz w:val="24"/>
          <w:szCs w:val="24"/>
        </w:rPr>
        <w:t xml:space="preserve"> their consumption.  </w:t>
      </w:r>
      <w:r w:rsidRPr="006D0D1E">
        <w:rPr>
          <w:sz w:val="24"/>
          <w:szCs w:val="24"/>
        </w:rPr>
        <w:t xml:space="preserve">The system </w:t>
      </w:r>
      <w:r w:rsidR="007D314A" w:rsidRPr="006D0D1E">
        <w:rPr>
          <w:sz w:val="24"/>
          <w:szCs w:val="24"/>
        </w:rPr>
        <w:t xml:space="preserve">is </w:t>
      </w:r>
      <w:proofErr w:type="gramStart"/>
      <w:r w:rsidR="00A76481">
        <w:rPr>
          <w:sz w:val="24"/>
          <w:szCs w:val="24"/>
        </w:rPr>
        <w:t>dated</w:t>
      </w:r>
      <w:r w:rsidR="007D314A" w:rsidRPr="006D0D1E">
        <w:rPr>
          <w:sz w:val="24"/>
          <w:szCs w:val="24"/>
        </w:rPr>
        <w:t>, but</w:t>
      </w:r>
      <w:proofErr w:type="gramEnd"/>
      <w:r w:rsidR="007D314A" w:rsidRPr="006D0D1E">
        <w:rPr>
          <w:sz w:val="24"/>
          <w:szCs w:val="24"/>
        </w:rPr>
        <w:t xml:space="preserve"> has been continuously improved as needed</w:t>
      </w:r>
      <w:r w:rsidR="00A76481">
        <w:rPr>
          <w:sz w:val="24"/>
          <w:szCs w:val="24"/>
        </w:rPr>
        <w:t xml:space="preserve">.  The </w:t>
      </w:r>
      <w:r w:rsidR="000521E0" w:rsidRPr="006D0D1E">
        <w:rPr>
          <w:sz w:val="24"/>
          <w:szCs w:val="24"/>
        </w:rPr>
        <w:t>T</w:t>
      </w:r>
      <w:r w:rsidR="00696930" w:rsidRPr="006D0D1E">
        <w:rPr>
          <w:sz w:val="24"/>
          <w:szCs w:val="24"/>
        </w:rPr>
        <w:t>own</w:t>
      </w:r>
      <w:r w:rsidRPr="006D0D1E">
        <w:rPr>
          <w:sz w:val="24"/>
          <w:szCs w:val="24"/>
        </w:rPr>
        <w:t xml:space="preserve"> has very limited funding for </w:t>
      </w:r>
      <w:r w:rsidR="00A76481">
        <w:rPr>
          <w:sz w:val="24"/>
          <w:szCs w:val="24"/>
        </w:rPr>
        <w:t xml:space="preserve">future </w:t>
      </w:r>
      <w:r w:rsidRPr="006D0D1E">
        <w:rPr>
          <w:sz w:val="24"/>
          <w:szCs w:val="24"/>
        </w:rPr>
        <w:t>improvements and upgrades.</w:t>
      </w:r>
    </w:p>
    <w:p w14:paraId="3E3A43C7" w14:textId="14EE6C6D" w:rsidR="00F13C76" w:rsidRPr="006D0D1E" w:rsidRDefault="00E02173" w:rsidP="009E5DED">
      <w:pPr>
        <w:pStyle w:val="pf0"/>
      </w:pPr>
      <w:r w:rsidRPr="006D0D1E">
        <w:t xml:space="preserve">A Certificate of Water Rights was issued to Beaux Arts </w:t>
      </w:r>
      <w:r w:rsidR="00696930" w:rsidRPr="006D0D1E">
        <w:t>Village</w:t>
      </w:r>
      <w:r w:rsidRPr="006D0D1E">
        <w:t xml:space="preserve"> (#GI- 23795C) on March 13, 1981</w:t>
      </w:r>
      <w:r w:rsidR="00C8531C" w:rsidRPr="006D0D1E">
        <w:t>,</w:t>
      </w:r>
      <w:r w:rsidRPr="006D0D1E">
        <w:t xml:space="preserve"> for municipal supply at a rate of 150 gallons per minute not to exceed 100 acre-feet per year. The average annual water consumption from the production well is about </w:t>
      </w:r>
      <w:r w:rsidRPr="00A76481">
        <w:rPr>
          <w:b/>
          <w:bCs/>
        </w:rPr>
        <w:t>8.9 million gallons</w:t>
      </w:r>
      <w:r w:rsidR="00AF4A56" w:rsidRPr="00A76481">
        <w:rPr>
          <w:b/>
          <w:bCs/>
        </w:rPr>
        <w:t xml:space="preserve"> per year</w:t>
      </w:r>
      <w:r w:rsidRPr="00A76481">
        <w:rPr>
          <w:b/>
          <w:bCs/>
        </w:rPr>
        <w:t xml:space="preserve"> (33 acre-feet per year).</w:t>
      </w:r>
      <w:r w:rsidRPr="006D0D1E">
        <w:t xml:space="preserve"> </w:t>
      </w:r>
      <w:r w:rsidR="00A76481" w:rsidRPr="00A76481">
        <w:rPr>
          <w:i/>
          <w:iCs/>
          <w:color w:val="FF0000"/>
        </w:rPr>
        <w:t>11/23/24 Councilmember Stowe Comment:</w:t>
      </w:r>
      <w:r w:rsidR="00A76481" w:rsidRPr="00A76481">
        <w:rPr>
          <w:color w:val="FF0000"/>
        </w:rPr>
        <w:t xml:space="preserve"> </w:t>
      </w:r>
      <w:r w:rsidR="00A76481" w:rsidRPr="00A76481">
        <w:rPr>
          <w:rStyle w:val="cf01"/>
          <w:rFonts w:ascii="Times New Roman" w:hAnsi="Times New Roman" w:cs="Times New Roman"/>
          <w:i/>
          <w:iCs/>
          <w:color w:val="FF0000"/>
          <w:sz w:val="24"/>
          <w:szCs w:val="24"/>
        </w:rPr>
        <w:t>Is this amount for the year 2023? This seems way low, and very similar to the consumption in 1995.</w:t>
      </w:r>
      <w:r w:rsidR="00A76481">
        <w:rPr>
          <w:rStyle w:val="cf01"/>
          <w:rFonts w:ascii="Times New Roman" w:hAnsi="Times New Roman" w:cs="Times New Roman"/>
          <w:i/>
          <w:iCs/>
          <w:color w:val="FF0000"/>
          <w:sz w:val="24"/>
          <w:szCs w:val="24"/>
        </w:rPr>
        <w:t xml:space="preserve">  12/2/24 SKS: </w:t>
      </w:r>
      <w:r w:rsidR="009E5DED">
        <w:rPr>
          <w:rStyle w:val="cf01"/>
          <w:rFonts w:ascii="Times New Roman" w:hAnsi="Times New Roman" w:cs="Times New Roman"/>
          <w:i/>
          <w:iCs/>
          <w:color w:val="FF0000"/>
          <w:sz w:val="24"/>
          <w:szCs w:val="24"/>
        </w:rPr>
        <w:t xml:space="preserve">Actual value unknown to me, but I will reach out to the water folks to see if they know.  </w:t>
      </w:r>
      <w:r w:rsidR="00AF4A56" w:rsidRPr="006D0D1E">
        <w:t xml:space="preserve">The </w:t>
      </w:r>
      <w:r w:rsidR="001A5AFC" w:rsidRPr="006D0D1E">
        <w:t>t</w:t>
      </w:r>
      <w:r w:rsidR="00696930" w:rsidRPr="006D0D1E">
        <w:t>own</w:t>
      </w:r>
      <w:r w:rsidR="00AF4A56" w:rsidRPr="006D0D1E">
        <w:t xml:space="preserve"> periodically tests the well to assure an adequate water supply is available to the residents.  </w:t>
      </w:r>
      <w:r w:rsidR="00F13C76" w:rsidRPr="006D0D1E">
        <w:t xml:space="preserve">The 2024 Water Quality Report for the </w:t>
      </w:r>
      <w:r w:rsidR="001A5AFC" w:rsidRPr="006D0D1E">
        <w:t>t</w:t>
      </w:r>
      <w:r w:rsidR="00696930" w:rsidRPr="006D0D1E">
        <w:t>own</w:t>
      </w:r>
      <w:r w:rsidR="00F13C76" w:rsidRPr="006D0D1E">
        <w:t xml:space="preserve"> shows that the water supply remains safe, with all measurable levels of contaminants below threshold levels. The report is attached </w:t>
      </w:r>
      <w:r w:rsidR="00747764" w:rsidRPr="006D0D1E">
        <w:t>in Appendix D</w:t>
      </w:r>
      <w:r w:rsidR="00F13C76" w:rsidRPr="006D0D1E">
        <w:t>.</w:t>
      </w:r>
    </w:p>
    <w:p w14:paraId="254263E0" w14:textId="5710EC20" w:rsidR="008B1011" w:rsidRDefault="00AF4A56" w:rsidP="006D0D1E">
      <w:pPr>
        <w:autoSpaceDE w:val="0"/>
        <w:autoSpaceDN w:val="0"/>
        <w:spacing w:before="240" w:after="240" w:line="264" w:lineRule="auto"/>
        <w:jc w:val="both"/>
        <w:rPr>
          <w:sz w:val="24"/>
          <w:szCs w:val="24"/>
        </w:rPr>
      </w:pPr>
      <w:r>
        <w:rPr>
          <w:sz w:val="24"/>
          <w:szCs w:val="24"/>
        </w:rPr>
        <w:t xml:space="preserve">The </w:t>
      </w:r>
      <w:r w:rsidR="00F13C76">
        <w:rPr>
          <w:sz w:val="24"/>
          <w:szCs w:val="24"/>
        </w:rPr>
        <w:t xml:space="preserve">Beaux Arts </w:t>
      </w:r>
      <w:r w:rsidR="00696930">
        <w:rPr>
          <w:sz w:val="24"/>
          <w:szCs w:val="24"/>
        </w:rPr>
        <w:t>Village</w:t>
      </w:r>
      <w:r w:rsidR="00F13C76">
        <w:rPr>
          <w:sz w:val="24"/>
          <w:szCs w:val="24"/>
        </w:rPr>
        <w:t xml:space="preserve"> water </w:t>
      </w:r>
      <w:r>
        <w:rPr>
          <w:sz w:val="24"/>
          <w:szCs w:val="24"/>
        </w:rPr>
        <w:t xml:space="preserve">system meets the </w:t>
      </w:r>
      <w:r w:rsidR="001A5AFC">
        <w:rPr>
          <w:sz w:val="24"/>
          <w:szCs w:val="24"/>
        </w:rPr>
        <w:t>t</w:t>
      </w:r>
      <w:r w:rsidR="00696930">
        <w:rPr>
          <w:sz w:val="24"/>
          <w:szCs w:val="24"/>
        </w:rPr>
        <w:t>own</w:t>
      </w:r>
      <w:r>
        <w:rPr>
          <w:sz w:val="24"/>
          <w:szCs w:val="24"/>
        </w:rPr>
        <w:t>’s water needs for the foreseeable future.</w:t>
      </w:r>
      <w:r w:rsidR="00F13C76">
        <w:rPr>
          <w:sz w:val="24"/>
          <w:szCs w:val="24"/>
        </w:rPr>
        <w:t xml:space="preserve"> </w:t>
      </w:r>
      <w:r w:rsidR="008B1011" w:rsidRPr="008B1011">
        <w:rPr>
          <w:sz w:val="24"/>
          <w:szCs w:val="24"/>
        </w:rPr>
        <w:t xml:space="preserve">The Town currently </w:t>
      </w:r>
      <w:r w:rsidR="008B1011">
        <w:rPr>
          <w:sz w:val="24"/>
          <w:szCs w:val="24"/>
        </w:rPr>
        <w:t>has an intertie with t</w:t>
      </w:r>
      <w:r w:rsidR="008B1011" w:rsidRPr="008B1011">
        <w:rPr>
          <w:sz w:val="24"/>
          <w:szCs w:val="24"/>
        </w:rPr>
        <w:t>he City of Bellevue's water supply distribution system.</w:t>
      </w:r>
      <w:r w:rsidR="008B1011">
        <w:rPr>
          <w:sz w:val="24"/>
          <w:szCs w:val="24"/>
        </w:rPr>
        <w:t xml:space="preserve"> T</w:t>
      </w:r>
      <w:r w:rsidR="008B1011" w:rsidRPr="008B1011">
        <w:rPr>
          <w:sz w:val="24"/>
          <w:szCs w:val="24"/>
        </w:rPr>
        <w:t>he public supply connection is used only during periods of maintenance to the</w:t>
      </w:r>
      <w:r w:rsidR="008B1011">
        <w:rPr>
          <w:sz w:val="24"/>
          <w:szCs w:val="24"/>
        </w:rPr>
        <w:t xml:space="preserve"> </w:t>
      </w:r>
      <w:r w:rsidR="008B1011" w:rsidRPr="008B1011">
        <w:rPr>
          <w:sz w:val="24"/>
          <w:szCs w:val="24"/>
        </w:rPr>
        <w:t>Town's water distribution system, power outages, or in periods of peak demand. Should a</w:t>
      </w:r>
      <w:r w:rsidR="008B1011">
        <w:rPr>
          <w:sz w:val="24"/>
          <w:szCs w:val="24"/>
        </w:rPr>
        <w:t xml:space="preserve"> </w:t>
      </w:r>
      <w:r w:rsidR="008B1011" w:rsidRPr="008B1011">
        <w:rPr>
          <w:sz w:val="24"/>
          <w:szCs w:val="24"/>
        </w:rPr>
        <w:t>pressure drop occur on the Town side of the valving connection, such as would occur when</w:t>
      </w:r>
      <w:r w:rsidR="008B1011">
        <w:rPr>
          <w:sz w:val="24"/>
          <w:szCs w:val="24"/>
        </w:rPr>
        <w:t xml:space="preserve"> </w:t>
      </w:r>
      <w:r w:rsidR="008B1011" w:rsidRPr="008B1011">
        <w:rPr>
          <w:sz w:val="24"/>
          <w:szCs w:val="24"/>
        </w:rPr>
        <w:t>the well was shut off and water use in the Town continued, the pressure relief valve will</w:t>
      </w:r>
      <w:r w:rsidR="008B1011">
        <w:rPr>
          <w:sz w:val="24"/>
          <w:szCs w:val="24"/>
        </w:rPr>
        <w:t xml:space="preserve"> </w:t>
      </w:r>
      <w:r w:rsidR="009E5DED" w:rsidRPr="008B1011">
        <w:rPr>
          <w:sz w:val="24"/>
          <w:szCs w:val="24"/>
        </w:rPr>
        <w:t>open,</w:t>
      </w:r>
      <w:r w:rsidR="008B1011" w:rsidRPr="008B1011">
        <w:rPr>
          <w:sz w:val="24"/>
          <w:szCs w:val="24"/>
        </w:rPr>
        <w:t xml:space="preserve"> and water will be supplied to the Town.</w:t>
      </w:r>
      <w:r w:rsidR="00747764">
        <w:rPr>
          <w:sz w:val="24"/>
          <w:szCs w:val="24"/>
        </w:rPr>
        <w:t xml:space="preserve"> </w:t>
      </w:r>
      <w:r w:rsidR="009E5DED">
        <w:rPr>
          <w:sz w:val="24"/>
          <w:szCs w:val="24"/>
        </w:rPr>
        <w:t>The City of Bellevue has committed to working with the Town to create a franchise agreement which memorializes this use and as well as the existence of other Bellevue water mains that run through the town.</w:t>
      </w:r>
    </w:p>
    <w:p w14:paraId="4B252A0C" w14:textId="5085D5E5" w:rsidR="00E02173" w:rsidRDefault="00E02173" w:rsidP="00E02173">
      <w:pPr>
        <w:keepNext/>
        <w:keepLines/>
        <w:autoSpaceDE w:val="0"/>
        <w:autoSpaceDN w:val="0"/>
        <w:spacing w:before="240" w:after="240" w:line="264" w:lineRule="auto"/>
        <w:jc w:val="both"/>
        <w:outlineLvl w:val="2"/>
        <w:rPr>
          <w:rFonts w:eastAsiaTheme="majorEastAsia"/>
          <w:color w:val="365F91" w:themeColor="accent1" w:themeShade="BF"/>
          <w:sz w:val="24"/>
          <w:szCs w:val="24"/>
        </w:rPr>
      </w:pPr>
      <w:bookmarkStart w:id="137" w:name="_Toc184042489"/>
      <w:bookmarkEnd w:id="136"/>
      <w:r w:rsidRPr="00792FE1">
        <w:rPr>
          <w:rFonts w:eastAsiaTheme="majorEastAsia"/>
          <w:color w:val="365F91" w:themeColor="accent1" w:themeShade="BF"/>
          <w:sz w:val="24"/>
          <w:szCs w:val="24"/>
        </w:rPr>
        <w:t>Stormwater (</w:t>
      </w:r>
      <w:r w:rsidR="00696930">
        <w:rPr>
          <w:rFonts w:eastAsiaTheme="majorEastAsia"/>
          <w:color w:val="365F91" w:themeColor="accent1" w:themeShade="BF"/>
          <w:sz w:val="24"/>
          <w:szCs w:val="24"/>
        </w:rPr>
        <w:t>Town</w:t>
      </w:r>
      <w:r w:rsidRPr="00792FE1">
        <w:rPr>
          <w:rFonts w:eastAsiaTheme="majorEastAsia"/>
          <w:color w:val="365F91" w:themeColor="accent1" w:themeShade="BF"/>
          <w:sz w:val="24"/>
          <w:szCs w:val="24"/>
        </w:rPr>
        <w:t xml:space="preserve"> of </w:t>
      </w:r>
      <w:r>
        <w:rPr>
          <w:rFonts w:eastAsiaTheme="majorEastAsia"/>
          <w:color w:val="365F91" w:themeColor="accent1" w:themeShade="BF"/>
          <w:sz w:val="24"/>
          <w:szCs w:val="24"/>
        </w:rPr>
        <w:t xml:space="preserve">Beaux Arts </w:t>
      </w:r>
      <w:r w:rsidR="00696930">
        <w:rPr>
          <w:rFonts w:eastAsiaTheme="majorEastAsia"/>
          <w:color w:val="365F91" w:themeColor="accent1" w:themeShade="BF"/>
          <w:sz w:val="24"/>
          <w:szCs w:val="24"/>
        </w:rPr>
        <w:t>Village</w:t>
      </w:r>
      <w:r w:rsidRPr="00792FE1">
        <w:rPr>
          <w:rFonts w:eastAsiaTheme="majorEastAsia"/>
          <w:color w:val="365F91" w:themeColor="accent1" w:themeShade="BF"/>
          <w:sz w:val="24"/>
          <w:szCs w:val="24"/>
        </w:rPr>
        <w:t>)</w:t>
      </w:r>
      <w:bookmarkEnd w:id="137"/>
    </w:p>
    <w:p w14:paraId="31F35062" w14:textId="31EDE9DA" w:rsidR="00747764" w:rsidRDefault="00E02173" w:rsidP="009E5DED">
      <w:pPr>
        <w:autoSpaceDE w:val="0"/>
        <w:autoSpaceDN w:val="0"/>
        <w:spacing w:before="240" w:after="240" w:line="264" w:lineRule="auto"/>
        <w:jc w:val="both"/>
        <w:rPr>
          <w:sz w:val="24"/>
          <w:szCs w:val="24"/>
        </w:rPr>
      </w:pPr>
      <w:r w:rsidRPr="00792FE1">
        <w:rPr>
          <w:sz w:val="24"/>
          <w:szCs w:val="24"/>
        </w:rPr>
        <w:t xml:space="preserve">The stormwater system in </w:t>
      </w:r>
      <w:r w:rsidR="00FC4851">
        <w:rPr>
          <w:sz w:val="24"/>
          <w:szCs w:val="24"/>
        </w:rPr>
        <w:t xml:space="preserve">Beaux Arts </w:t>
      </w:r>
      <w:r w:rsidR="00696930">
        <w:rPr>
          <w:sz w:val="24"/>
          <w:szCs w:val="24"/>
        </w:rPr>
        <w:t>Village</w:t>
      </w:r>
      <w:r w:rsidRPr="00792FE1">
        <w:rPr>
          <w:sz w:val="24"/>
          <w:szCs w:val="24"/>
        </w:rPr>
        <w:t xml:space="preserve"> is owned, operated, and maintained by the </w:t>
      </w:r>
      <w:r w:rsidR="009E5DED">
        <w:rPr>
          <w:sz w:val="24"/>
          <w:szCs w:val="24"/>
        </w:rPr>
        <w:t>T</w:t>
      </w:r>
      <w:r w:rsidR="00696930">
        <w:rPr>
          <w:sz w:val="24"/>
          <w:szCs w:val="24"/>
        </w:rPr>
        <w:t>own</w:t>
      </w:r>
      <w:r w:rsidRPr="00792FE1">
        <w:rPr>
          <w:sz w:val="24"/>
          <w:szCs w:val="24"/>
        </w:rPr>
        <w:t>. It is comprised of interconnected culverts, open ditches, pipes, and catch basins which outfall to Lake Washington</w:t>
      </w:r>
      <w:r w:rsidR="005A7353">
        <w:rPr>
          <w:sz w:val="24"/>
          <w:szCs w:val="24"/>
        </w:rPr>
        <w:t>,</w:t>
      </w:r>
      <w:r w:rsidR="00210775">
        <w:rPr>
          <w:sz w:val="24"/>
          <w:szCs w:val="24"/>
        </w:rPr>
        <w:t xml:space="preserve"> </w:t>
      </w:r>
      <w:r w:rsidR="005A7353">
        <w:rPr>
          <w:sz w:val="24"/>
          <w:szCs w:val="24"/>
        </w:rPr>
        <w:t xml:space="preserve">either </w:t>
      </w:r>
      <w:r w:rsidR="00210775">
        <w:rPr>
          <w:sz w:val="24"/>
          <w:szCs w:val="24"/>
        </w:rPr>
        <w:t xml:space="preserve">across </w:t>
      </w:r>
      <w:r w:rsidR="00C8531C">
        <w:rPr>
          <w:sz w:val="24"/>
          <w:szCs w:val="24"/>
        </w:rPr>
        <w:t>a shoreline tract owned by the Western Academy of Beaux Arts</w:t>
      </w:r>
      <w:r w:rsidR="005A7353">
        <w:rPr>
          <w:sz w:val="24"/>
          <w:szCs w:val="24"/>
        </w:rPr>
        <w:t xml:space="preserve"> or into the Bellevue storm</w:t>
      </w:r>
      <w:r w:rsidR="009E5DED">
        <w:rPr>
          <w:sz w:val="24"/>
          <w:szCs w:val="24"/>
        </w:rPr>
        <w:t>water</w:t>
      </w:r>
      <w:r w:rsidR="005A7353">
        <w:rPr>
          <w:sz w:val="24"/>
          <w:szCs w:val="24"/>
        </w:rPr>
        <w:t xml:space="preserve"> system</w:t>
      </w:r>
      <w:r w:rsidRPr="00792FE1">
        <w:rPr>
          <w:sz w:val="24"/>
          <w:szCs w:val="24"/>
        </w:rPr>
        <w:t>.</w:t>
      </w:r>
      <w:r w:rsidR="005A7353">
        <w:rPr>
          <w:sz w:val="24"/>
          <w:szCs w:val="24"/>
        </w:rPr>
        <w:t xml:space="preserve"> Beaux Arts and Bellevue have an agreement to share facilities for mutual benefit (Beaux Arts takes storm water at 104</w:t>
      </w:r>
      <w:r w:rsidR="005A7353" w:rsidRPr="009E5DED">
        <w:rPr>
          <w:sz w:val="24"/>
          <w:szCs w:val="24"/>
          <w:vertAlign w:val="superscript"/>
        </w:rPr>
        <w:t>th</w:t>
      </w:r>
      <w:r w:rsidR="005A7353">
        <w:rPr>
          <w:sz w:val="24"/>
          <w:szCs w:val="24"/>
        </w:rPr>
        <w:t xml:space="preserve"> Ave SE and SE 30</w:t>
      </w:r>
      <w:r w:rsidR="005A7353" w:rsidRPr="009E5DED">
        <w:rPr>
          <w:sz w:val="24"/>
          <w:szCs w:val="24"/>
          <w:vertAlign w:val="superscript"/>
        </w:rPr>
        <w:t>th</w:t>
      </w:r>
      <w:r w:rsidR="005A7353">
        <w:rPr>
          <w:sz w:val="24"/>
          <w:szCs w:val="24"/>
        </w:rPr>
        <w:t xml:space="preserve"> Street, while Bellevue takes storm water at 106</w:t>
      </w:r>
      <w:r w:rsidR="005A7353" w:rsidRPr="009E5DED">
        <w:rPr>
          <w:sz w:val="24"/>
          <w:szCs w:val="24"/>
          <w:vertAlign w:val="superscript"/>
        </w:rPr>
        <w:t>th</w:t>
      </w:r>
      <w:r w:rsidR="005A7353">
        <w:rPr>
          <w:sz w:val="24"/>
          <w:szCs w:val="24"/>
        </w:rPr>
        <w:t>, 107</w:t>
      </w:r>
      <w:r w:rsidR="005A7353" w:rsidRPr="009E5DED">
        <w:rPr>
          <w:sz w:val="24"/>
          <w:szCs w:val="24"/>
          <w:vertAlign w:val="superscript"/>
        </w:rPr>
        <w:t>th</w:t>
      </w:r>
      <w:r w:rsidR="005A7353">
        <w:rPr>
          <w:sz w:val="24"/>
          <w:szCs w:val="24"/>
        </w:rPr>
        <w:t xml:space="preserve"> and 108</w:t>
      </w:r>
      <w:r w:rsidR="005A7353" w:rsidRPr="009E5DED">
        <w:rPr>
          <w:sz w:val="24"/>
          <w:szCs w:val="24"/>
          <w:vertAlign w:val="superscript"/>
        </w:rPr>
        <w:t>th</w:t>
      </w:r>
      <w:r w:rsidR="005A7353">
        <w:rPr>
          <w:sz w:val="24"/>
          <w:szCs w:val="24"/>
        </w:rPr>
        <w:t xml:space="preserve"> Avenues).</w:t>
      </w:r>
      <w:r w:rsidRPr="00792FE1">
        <w:rPr>
          <w:sz w:val="24"/>
          <w:szCs w:val="24"/>
        </w:rPr>
        <w:t xml:space="preserve">  There are no pumps or storage facilities in the system</w:t>
      </w:r>
      <w:r w:rsidR="00A038C7">
        <w:rPr>
          <w:sz w:val="24"/>
          <w:szCs w:val="24"/>
        </w:rPr>
        <w:t xml:space="preserve"> and p</w:t>
      </w:r>
      <w:r w:rsidR="009E5DED">
        <w:rPr>
          <w:sz w:val="24"/>
          <w:szCs w:val="24"/>
        </w:rPr>
        <w:t>ieces</w:t>
      </w:r>
      <w:r w:rsidR="00A038C7">
        <w:rPr>
          <w:sz w:val="24"/>
          <w:szCs w:val="24"/>
        </w:rPr>
        <w:t xml:space="preserve"> of the system are over 75 years old.  The </w:t>
      </w:r>
      <w:r w:rsidR="001A5AFC">
        <w:rPr>
          <w:sz w:val="24"/>
          <w:szCs w:val="24"/>
        </w:rPr>
        <w:t>t</w:t>
      </w:r>
      <w:r w:rsidR="00696930">
        <w:rPr>
          <w:sz w:val="24"/>
          <w:szCs w:val="24"/>
        </w:rPr>
        <w:t>own</w:t>
      </w:r>
      <w:r w:rsidR="005A7353">
        <w:rPr>
          <w:sz w:val="24"/>
          <w:szCs w:val="24"/>
        </w:rPr>
        <w:t xml:space="preserve"> does not have </w:t>
      </w:r>
      <w:r w:rsidR="007D314A">
        <w:rPr>
          <w:sz w:val="24"/>
          <w:szCs w:val="24"/>
        </w:rPr>
        <w:t xml:space="preserve">a </w:t>
      </w:r>
      <w:r w:rsidR="00A038C7">
        <w:rPr>
          <w:sz w:val="24"/>
          <w:szCs w:val="24"/>
        </w:rPr>
        <w:t xml:space="preserve">stormwater </w:t>
      </w:r>
      <w:r w:rsidR="009E5DED">
        <w:rPr>
          <w:sz w:val="24"/>
          <w:szCs w:val="24"/>
        </w:rPr>
        <w:t>utility and</w:t>
      </w:r>
      <w:r w:rsidR="00A038C7">
        <w:rPr>
          <w:sz w:val="24"/>
          <w:szCs w:val="24"/>
        </w:rPr>
        <w:t xml:space="preserve"> has very limited funding for improvements and upgrades.</w:t>
      </w:r>
      <w:r w:rsidR="00137E22">
        <w:rPr>
          <w:sz w:val="24"/>
          <w:szCs w:val="24"/>
        </w:rPr>
        <w:t xml:space="preserve"> Beaux Arts </w:t>
      </w:r>
      <w:r w:rsidR="00696930">
        <w:rPr>
          <w:sz w:val="24"/>
          <w:szCs w:val="24"/>
        </w:rPr>
        <w:t>Village</w:t>
      </w:r>
      <w:r w:rsidR="00137E22">
        <w:rPr>
          <w:sz w:val="24"/>
          <w:szCs w:val="24"/>
        </w:rPr>
        <w:t xml:space="preserve"> relies on the King County Flood Control District grant funding, the King County Sub-</w:t>
      </w:r>
      <w:r w:rsidR="00137E22">
        <w:rPr>
          <w:sz w:val="24"/>
          <w:szCs w:val="24"/>
        </w:rPr>
        <w:lastRenderedPageBreak/>
        <w:t>Regional Opportunity Fund grant funding, as well as other state and federal funding to complete maintenance and repairs.</w:t>
      </w:r>
    </w:p>
    <w:p w14:paraId="2346F2F4" w14:textId="4E7342BE" w:rsidR="001A5AFC" w:rsidRDefault="00E02173" w:rsidP="009E5DED">
      <w:pPr>
        <w:autoSpaceDE w:val="0"/>
        <w:autoSpaceDN w:val="0"/>
        <w:spacing w:before="240" w:after="240" w:line="264" w:lineRule="auto"/>
        <w:jc w:val="both"/>
        <w:rPr>
          <w:sz w:val="24"/>
          <w:szCs w:val="24"/>
        </w:rPr>
      </w:pPr>
      <w:r w:rsidRPr="00792FE1">
        <w:rPr>
          <w:sz w:val="24"/>
          <w:szCs w:val="24"/>
        </w:rPr>
        <w:t xml:space="preserve">Maintenance activities consist of routine cleaning, video inspection, and when necessary, system </w:t>
      </w:r>
      <w:r w:rsidR="00C8531C">
        <w:rPr>
          <w:sz w:val="24"/>
          <w:szCs w:val="24"/>
        </w:rPr>
        <w:t xml:space="preserve">repair and </w:t>
      </w:r>
      <w:r w:rsidRPr="00792FE1">
        <w:rPr>
          <w:sz w:val="24"/>
          <w:szCs w:val="24"/>
        </w:rPr>
        <w:t xml:space="preserve">replacement. </w:t>
      </w:r>
      <w:r w:rsidR="00747764">
        <w:rPr>
          <w:sz w:val="24"/>
          <w:szCs w:val="24"/>
        </w:rPr>
        <w:t xml:space="preserve">Cleaning activities and video inspection on various sections of the system </w:t>
      </w:r>
      <w:r w:rsidR="00B30F60">
        <w:rPr>
          <w:sz w:val="24"/>
          <w:szCs w:val="24"/>
        </w:rPr>
        <w:t xml:space="preserve">are done </w:t>
      </w:r>
      <w:r w:rsidR="00747764">
        <w:rPr>
          <w:sz w:val="24"/>
          <w:szCs w:val="24"/>
        </w:rPr>
        <w:t xml:space="preserve">at least once every </w:t>
      </w:r>
      <w:r w:rsidR="00137E22">
        <w:rPr>
          <w:sz w:val="24"/>
          <w:szCs w:val="24"/>
        </w:rPr>
        <w:t>six</w:t>
      </w:r>
      <w:r w:rsidR="00747764">
        <w:rPr>
          <w:sz w:val="24"/>
          <w:szCs w:val="24"/>
        </w:rPr>
        <w:t xml:space="preserve"> years. </w:t>
      </w:r>
      <w:r w:rsidR="001232FF">
        <w:rPr>
          <w:sz w:val="24"/>
          <w:szCs w:val="24"/>
        </w:rPr>
        <w:t xml:space="preserve">Repairs and updates </w:t>
      </w:r>
      <w:r w:rsidR="00747764">
        <w:rPr>
          <w:sz w:val="24"/>
          <w:szCs w:val="24"/>
        </w:rPr>
        <w:t>recommended for</w:t>
      </w:r>
      <w:r w:rsidR="001232FF">
        <w:rPr>
          <w:sz w:val="24"/>
          <w:szCs w:val="24"/>
        </w:rPr>
        <w:t xml:space="preserve"> the existing stormwater </w:t>
      </w:r>
      <w:r w:rsidR="00747764">
        <w:rPr>
          <w:sz w:val="24"/>
          <w:szCs w:val="24"/>
        </w:rPr>
        <w:t>system</w:t>
      </w:r>
      <w:r w:rsidR="001232FF">
        <w:rPr>
          <w:sz w:val="24"/>
          <w:szCs w:val="24"/>
        </w:rPr>
        <w:t xml:space="preserve"> are outlined in the 201</w:t>
      </w:r>
      <w:r w:rsidR="00273994">
        <w:rPr>
          <w:sz w:val="24"/>
          <w:szCs w:val="24"/>
        </w:rPr>
        <w:t>6</w:t>
      </w:r>
      <w:r w:rsidR="001232FF">
        <w:rPr>
          <w:sz w:val="24"/>
          <w:szCs w:val="24"/>
        </w:rPr>
        <w:t xml:space="preserve"> Beaux Arts </w:t>
      </w:r>
      <w:r w:rsidR="00696930">
        <w:rPr>
          <w:sz w:val="24"/>
          <w:szCs w:val="24"/>
        </w:rPr>
        <w:t>Village</w:t>
      </w:r>
      <w:r w:rsidR="001232FF">
        <w:rPr>
          <w:sz w:val="24"/>
          <w:szCs w:val="24"/>
        </w:rPr>
        <w:t xml:space="preserve"> Stormwater Management Plan.</w:t>
      </w:r>
      <w:r w:rsidR="00A038C7">
        <w:rPr>
          <w:sz w:val="24"/>
          <w:szCs w:val="24"/>
        </w:rPr>
        <w:t xml:space="preserve">  </w:t>
      </w:r>
      <w:r w:rsidR="00137E22">
        <w:rPr>
          <w:sz w:val="24"/>
          <w:szCs w:val="24"/>
        </w:rPr>
        <w:t>The c</w:t>
      </w:r>
      <w:r w:rsidR="00A038C7">
        <w:rPr>
          <w:sz w:val="24"/>
          <w:szCs w:val="24"/>
        </w:rPr>
        <w:t xml:space="preserve">apital improvement projects </w:t>
      </w:r>
      <w:r w:rsidR="00137E22">
        <w:rPr>
          <w:sz w:val="24"/>
          <w:szCs w:val="24"/>
        </w:rPr>
        <w:t>on SE 27</w:t>
      </w:r>
      <w:r w:rsidR="00137E22" w:rsidRPr="00137E22">
        <w:rPr>
          <w:sz w:val="24"/>
          <w:szCs w:val="24"/>
          <w:vertAlign w:val="superscript"/>
        </w:rPr>
        <w:t>th</w:t>
      </w:r>
      <w:r w:rsidR="00137E22">
        <w:rPr>
          <w:sz w:val="24"/>
          <w:szCs w:val="24"/>
        </w:rPr>
        <w:t xml:space="preserve"> Street (104</w:t>
      </w:r>
      <w:r w:rsidR="00137E22" w:rsidRPr="00137E22">
        <w:rPr>
          <w:sz w:val="24"/>
          <w:szCs w:val="24"/>
          <w:vertAlign w:val="superscript"/>
        </w:rPr>
        <w:t>th</w:t>
      </w:r>
      <w:r w:rsidR="00137E22">
        <w:rPr>
          <w:sz w:val="24"/>
          <w:szCs w:val="24"/>
        </w:rPr>
        <w:t xml:space="preserve"> Ave SE to Lake Washington) </w:t>
      </w:r>
      <w:r w:rsidR="00A038C7">
        <w:rPr>
          <w:sz w:val="24"/>
          <w:szCs w:val="24"/>
        </w:rPr>
        <w:t>were completed in the last 10 years</w:t>
      </w:r>
      <w:r w:rsidR="00137E22">
        <w:rPr>
          <w:sz w:val="24"/>
          <w:szCs w:val="24"/>
        </w:rPr>
        <w:t>.</w:t>
      </w:r>
      <w:r w:rsidR="007408B3">
        <w:rPr>
          <w:sz w:val="24"/>
          <w:szCs w:val="24"/>
        </w:rPr>
        <w:t xml:space="preserve"> Maintaining regular street sweeping has improved the performance of the storm system.</w:t>
      </w:r>
    </w:p>
    <w:p w14:paraId="622CBCCB" w14:textId="722CEFDD" w:rsidR="00747764" w:rsidRDefault="00B30F60" w:rsidP="009E5DED">
      <w:pPr>
        <w:autoSpaceDE w:val="0"/>
        <w:autoSpaceDN w:val="0"/>
        <w:spacing w:before="240" w:after="240" w:line="264" w:lineRule="auto"/>
        <w:jc w:val="both"/>
        <w:rPr>
          <w:sz w:val="24"/>
          <w:szCs w:val="24"/>
        </w:rPr>
      </w:pPr>
      <w:r>
        <w:rPr>
          <w:sz w:val="24"/>
          <w:szCs w:val="24"/>
        </w:rPr>
        <w:t xml:space="preserve">The Beaux Arts </w:t>
      </w:r>
      <w:r w:rsidR="00696930">
        <w:rPr>
          <w:sz w:val="24"/>
          <w:szCs w:val="24"/>
        </w:rPr>
        <w:t>Village</w:t>
      </w:r>
      <w:r>
        <w:rPr>
          <w:sz w:val="24"/>
          <w:szCs w:val="24"/>
        </w:rPr>
        <w:t xml:space="preserve"> stormwater system meets the </w:t>
      </w:r>
      <w:r w:rsidR="001A5AFC">
        <w:rPr>
          <w:sz w:val="24"/>
          <w:szCs w:val="24"/>
        </w:rPr>
        <w:t>t</w:t>
      </w:r>
      <w:r w:rsidR="00696930">
        <w:rPr>
          <w:sz w:val="24"/>
          <w:szCs w:val="24"/>
        </w:rPr>
        <w:t>own</w:t>
      </w:r>
      <w:r>
        <w:rPr>
          <w:sz w:val="24"/>
          <w:szCs w:val="24"/>
        </w:rPr>
        <w:t xml:space="preserve">’s current stormwater needs and those of the foreseeable future.   It is our goal to update the Stormwater Management Plan every 10 years </w:t>
      </w:r>
      <w:r w:rsidR="00137E22">
        <w:rPr>
          <w:sz w:val="24"/>
          <w:szCs w:val="24"/>
        </w:rPr>
        <w:t xml:space="preserve">(or as funding allows) </w:t>
      </w:r>
      <w:r>
        <w:rPr>
          <w:sz w:val="24"/>
          <w:szCs w:val="24"/>
        </w:rPr>
        <w:t>and to reference standard plans that are based on the best available science.</w:t>
      </w:r>
    </w:p>
    <w:p w14:paraId="06B3E8D2" w14:textId="518A5ED6" w:rsidR="004F458F" w:rsidRPr="00F078F5" w:rsidRDefault="004F458F" w:rsidP="004F458F">
      <w:pPr>
        <w:keepNext/>
        <w:keepLines/>
        <w:autoSpaceDE w:val="0"/>
        <w:autoSpaceDN w:val="0"/>
        <w:spacing w:before="240" w:after="240" w:line="264" w:lineRule="auto"/>
        <w:jc w:val="both"/>
        <w:outlineLvl w:val="1"/>
        <w:rPr>
          <w:rFonts w:eastAsiaTheme="majorEastAsia"/>
          <w:color w:val="244061" w:themeColor="accent1" w:themeShade="80"/>
          <w:sz w:val="28"/>
          <w:szCs w:val="28"/>
        </w:rPr>
      </w:pPr>
      <w:r>
        <w:rPr>
          <w:rFonts w:eastAsiaTheme="majorEastAsia"/>
          <w:color w:val="244061" w:themeColor="accent1" w:themeShade="80"/>
          <w:sz w:val="28"/>
          <w:szCs w:val="28"/>
        </w:rPr>
        <w:t>7.3</w:t>
      </w:r>
      <w:r>
        <w:rPr>
          <w:rFonts w:eastAsiaTheme="majorEastAsia"/>
          <w:color w:val="244061" w:themeColor="accent1" w:themeShade="80"/>
          <w:sz w:val="28"/>
          <w:szCs w:val="28"/>
        </w:rPr>
        <w:tab/>
      </w:r>
      <w:r w:rsidRPr="00F078F5">
        <w:rPr>
          <w:rFonts w:eastAsiaTheme="majorEastAsia"/>
          <w:color w:val="244061" w:themeColor="accent1" w:themeShade="80"/>
          <w:sz w:val="28"/>
          <w:szCs w:val="28"/>
        </w:rPr>
        <w:t>Goals</w:t>
      </w:r>
      <w:r>
        <w:rPr>
          <w:rFonts w:eastAsiaTheme="majorEastAsia"/>
          <w:color w:val="244061" w:themeColor="accent1" w:themeShade="80"/>
          <w:sz w:val="28"/>
          <w:szCs w:val="28"/>
        </w:rPr>
        <w:t xml:space="preserve"> and Policies</w:t>
      </w:r>
    </w:p>
    <w:p w14:paraId="78C3388B" w14:textId="522CE6C1" w:rsidR="00FB659B" w:rsidRDefault="00FB659B" w:rsidP="00FB659B">
      <w:pPr>
        <w:autoSpaceDE w:val="0"/>
        <w:autoSpaceDN w:val="0"/>
        <w:spacing w:before="240" w:after="240" w:line="264" w:lineRule="auto"/>
        <w:jc w:val="both"/>
        <w:rPr>
          <w:sz w:val="24"/>
          <w:szCs w:val="24"/>
        </w:rPr>
      </w:pPr>
      <w:r>
        <w:rPr>
          <w:b/>
          <w:bCs/>
          <w:sz w:val="24"/>
          <w:szCs w:val="24"/>
        </w:rPr>
        <w:t>Goal U</w:t>
      </w:r>
      <w:r w:rsidRPr="00771CF8">
        <w:rPr>
          <w:b/>
          <w:bCs/>
          <w:sz w:val="24"/>
          <w:szCs w:val="24"/>
        </w:rPr>
        <w:t>-</w:t>
      </w:r>
      <w:r>
        <w:rPr>
          <w:b/>
          <w:bCs/>
          <w:sz w:val="24"/>
          <w:szCs w:val="24"/>
        </w:rPr>
        <w:t>1</w:t>
      </w:r>
      <w:r w:rsidRPr="00771CF8">
        <w:rPr>
          <w:b/>
          <w:bCs/>
          <w:sz w:val="24"/>
          <w:szCs w:val="24"/>
        </w:rPr>
        <w:t xml:space="preserve">: </w:t>
      </w:r>
      <w:r>
        <w:rPr>
          <w:sz w:val="24"/>
          <w:szCs w:val="24"/>
        </w:rPr>
        <w:t xml:space="preserve">Work with Puget Sound Energy (PSE) to implement regional goals and policies. </w:t>
      </w:r>
    </w:p>
    <w:p w14:paraId="745D36A9" w14:textId="48AEA0A4" w:rsidR="00FB659B" w:rsidRPr="000A5BDF" w:rsidRDefault="00FB659B" w:rsidP="00FB659B">
      <w:pPr>
        <w:pStyle w:val="ListParagraph"/>
        <w:numPr>
          <w:ilvl w:val="0"/>
          <w:numId w:val="43"/>
        </w:numPr>
        <w:spacing w:before="240" w:after="240" w:line="264" w:lineRule="auto"/>
        <w:ind w:left="1080" w:right="720"/>
        <w:jc w:val="both"/>
        <w:rPr>
          <w:sz w:val="24"/>
          <w:szCs w:val="24"/>
        </w:rPr>
      </w:pPr>
      <w:r w:rsidRPr="003C5AE3">
        <w:rPr>
          <w:b/>
          <w:bCs/>
          <w:sz w:val="24"/>
          <w:szCs w:val="24"/>
        </w:rPr>
        <w:t xml:space="preserve">Policy </w:t>
      </w:r>
      <w:r>
        <w:rPr>
          <w:b/>
          <w:bCs/>
          <w:sz w:val="24"/>
          <w:szCs w:val="24"/>
        </w:rPr>
        <w:t>U</w:t>
      </w:r>
      <w:r w:rsidRPr="003C5AE3">
        <w:rPr>
          <w:b/>
          <w:bCs/>
          <w:sz w:val="24"/>
          <w:szCs w:val="24"/>
        </w:rPr>
        <w:t>-</w:t>
      </w:r>
      <w:r>
        <w:rPr>
          <w:b/>
          <w:bCs/>
          <w:sz w:val="24"/>
          <w:szCs w:val="24"/>
        </w:rPr>
        <w:t>1.1</w:t>
      </w:r>
      <w:r w:rsidRPr="003C5AE3">
        <w:rPr>
          <w:b/>
          <w:bCs/>
          <w:sz w:val="24"/>
          <w:szCs w:val="24"/>
        </w:rPr>
        <w:t>:</w:t>
      </w:r>
      <w:r>
        <w:rPr>
          <w:b/>
          <w:bCs/>
          <w:sz w:val="24"/>
          <w:szCs w:val="24"/>
        </w:rPr>
        <w:t xml:space="preserve"> </w:t>
      </w:r>
      <w:r>
        <w:rPr>
          <w:sz w:val="24"/>
          <w:szCs w:val="24"/>
        </w:rPr>
        <w:t>Partner with PSE to promote financial assistance and discounted billing programs for income qualified residents to ensure that the most vulnerable are not disproportionately impacted by the State’s clean energy transition.</w:t>
      </w:r>
    </w:p>
    <w:p w14:paraId="3706EF80" w14:textId="0C087D75" w:rsidR="00FB659B" w:rsidRPr="00A2711E" w:rsidRDefault="00FB659B" w:rsidP="00FB659B">
      <w:pPr>
        <w:pStyle w:val="ListParagraph"/>
        <w:numPr>
          <w:ilvl w:val="0"/>
          <w:numId w:val="43"/>
        </w:numPr>
        <w:spacing w:before="240" w:after="240" w:line="264" w:lineRule="auto"/>
        <w:ind w:left="1080" w:right="720"/>
        <w:jc w:val="both"/>
        <w:rPr>
          <w:sz w:val="24"/>
          <w:szCs w:val="24"/>
        </w:rPr>
      </w:pPr>
      <w:r>
        <w:rPr>
          <w:b/>
          <w:bCs/>
          <w:sz w:val="24"/>
          <w:szCs w:val="24"/>
        </w:rPr>
        <w:t>Policy U-1</w:t>
      </w:r>
      <w:r w:rsidR="002127B3">
        <w:rPr>
          <w:b/>
          <w:bCs/>
          <w:sz w:val="24"/>
          <w:szCs w:val="24"/>
        </w:rPr>
        <w:t>.</w:t>
      </w:r>
      <w:r>
        <w:rPr>
          <w:b/>
          <w:bCs/>
          <w:sz w:val="24"/>
          <w:szCs w:val="24"/>
        </w:rPr>
        <w:t xml:space="preserve">2: </w:t>
      </w:r>
      <w:r>
        <w:rPr>
          <w:sz w:val="24"/>
          <w:szCs w:val="24"/>
        </w:rPr>
        <w:t xml:space="preserve">Support </w:t>
      </w:r>
      <w:r w:rsidR="002127B3">
        <w:rPr>
          <w:sz w:val="24"/>
          <w:szCs w:val="24"/>
        </w:rPr>
        <w:t xml:space="preserve">electrical </w:t>
      </w:r>
      <w:r w:rsidR="00ED1BB9">
        <w:rPr>
          <w:sz w:val="24"/>
          <w:szCs w:val="24"/>
        </w:rPr>
        <w:t>vehicle</w:t>
      </w:r>
      <w:r>
        <w:rPr>
          <w:sz w:val="24"/>
          <w:szCs w:val="24"/>
        </w:rPr>
        <w:t xml:space="preserve"> charging infrastructure throughout the community </w:t>
      </w:r>
      <w:proofErr w:type="gramStart"/>
      <w:r>
        <w:rPr>
          <w:sz w:val="24"/>
          <w:szCs w:val="24"/>
        </w:rPr>
        <w:t>in order to</w:t>
      </w:r>
      <w:proofErr w:type="gramEnd"/>
      <w:r>
        <w:rPr>
          <w:sz w:val="24"/>
          <w:szCs w:val="24"/>
        </w:rPr>
        <w:t xml:space="preserve"> </w:t>
      </w:r>
      <w:r w:rsidR="00ED1BB9">
        <w:rPr>
          <w:sz w:val="24"/>
          <w:szCs w:val="24"/>
        </w:rPr>
        <w:t>promote</w:t>
      </w:r>
      <w:r>
        <w:rPr>
          <w:sz w:val="24"/>
          <w:szCs w:val="24"/>
        </w:rPr>
        <w:t xml:space="preserve"> the decarbonization of our transportation sector.</w:t>
      </w:r>
    </w:p>
    <w:p w14:paraId="201ECFF4" w14:textId="56FB069C" w:rsidR="00FB659B" w:rsidRDefault="00FB659B" w:rsidP="00FB659B">
      <w:pPr>
        <w:pStyle w:val="ListParagraph"/>
        <w:numPr>
          <w:ilvl w:val="0"/>
          <w:numId w:val="43"/>
        </w:numPr>
        <w:spacing w:before="240" w:after="240" w:line="264" w:lineRule="auto"/>
        <w:ind w:left="1080" w:right="720"/>
        <w:jc w:val="both"/>
        <w:rPr>
          <w:sz w:val="24"/>
          <w:szCs w:val="24"/>
        </w:rPr>
      </w:pPr>
      <w:r>
        <w:rPr>
          <w:b/>
          <w:bCs/>
          <w:sz w:val="24"/>
          <w:szCs w:val="24"/>
        </w:rPr>
        <w:t xml:space="preserve">Policy U-1.3: </w:t>
      </w:r>
      <w:r>
        <w:rPr>
          <w:sz w:val="24"/>
          <w:szCs w:val="24"/>
        </w:rPr>
        <w:t>Partner with PSE to promote energy programs and initiatives. Expedite permitting process related to energy efficiency upgrades.</w:t>
      </w:r>
    </w:p>
    <w:p w14:paraId="591C7DEF" w14:textId="71319256" w:rsidR="00FB659B" w:rsidRDefault="00FB659B" w:rsidP="00FB659B">
      <w:pPr>
        <w:pStyle w:val="ListParagraph"/>
        <w:numPr>
          <w:ilvl w:val="0"/>
          <w:numId w:val="43"/>
        </w:numPr>
        <w:spacing w:before="240" w:after="240" w:line="264" w:lineRule="auto"/>
        <w:ind w:left="1080" w:right="720"/>
        <w:jc w:val="both"/>
        <w:rPr>
          <w:sz w:val="24"/>
          <w:szCs w:val="24"/>
        </w:rPr>
      </w:pPr>
      <w:r w:rsidRPr="007939D1">
        <w:rPr>
          <w:b/>
          <w:bCs/>
          <w:sz w:val="24"/>
          <w:szCs w:val="24"/>
        </w:rPr>
        <w:t xml:space="preserve">Policy </w:t>
      </w:r>
      <w:r>
        <w:rPr>
          <w:b/>
          <w:bCs/>
          <w:sz w:val="24"/>
          <w:szCs w:val="24"/>
        </w:rPr>
        <w:t>U</w:t>
      </w:r>
      <w:r w:rsidRPr="007939D1">
        <w:rPr>
          <w:b/>
          <w:bCs/>
          <w:sz w:val="24"/>
          <w:szCs w:val="24"/>
        </w:rPr>
        <w:t>-</w:t>
      </w:r>
      <w:r>
        <w:rPr>
          <w:b/>
          <w:bCs/>
          <w:sz w:val="24"/>
          <w:szCs w:val="24"/>
        </w:rPr>
        <w:t>1</w:t>
      </w:r>
      <w:r w:rsidRPr="007939D1">
        <w:rPr>
          <w:b/>
          <w:bCs/>
          <w:sz w:val="24"/>
          <w:szCs w:val="24"/>
        </w:rPr>
        <w:t>.</w:t>
      </w:r>
      <w:r>
        <w:rPr>
          <w:b/>
          <w:bCs/>
          <w:sz w:val="24"/>
          <w:szCs w:val="24"/>
        </w:rPr>
        <w:t>4</w:t>
      </w:r>
      <w:r w:rsidRPr="007939D1">
        <w:rPr>
          <w:b/>
          <w:bCs/>
          <w:sz w:val="24"/>
          <w:szCs w:val="24"/>
        </w:rPr>
        <w:t xml:space="preserve">: </w:t>
      </w:r>
      <w:r>
        <w:rPr>
          <w:sz w:val="24"/>
          <w:szCs w:val="24"/>
        </w:rPr>
        <w:t>Partner with PSE to promote and support programs designed to decrease load on the grid during times of peak use.</w:t>
      </w:r>
    </w:p>
    <w:p w14:paraId="35181FCD" w14:textId="3CC1A4AE" w:rsidR="00FB659B" w:rsidRDefault="00FB659B" w:rsidP="00FB659B">
      <w:pPr>
        <w:pStyle w:val="ListParagraph"/>
        <w:numPr>
          <w:ilvl w:val="0"/>
          <w:numId w:val="43"/>
        </w:numPr>
        <w:spacing w:before="240" w:after="240" w:line="264" w:lineRule="auto"/>
        <w:ind w:left="1080" w:right="720"/>
        <w:jc w:val="both"/>
        <w:rPr>
          <w:sz w:val="24"/>
          <w:szCs w:val="24"/>
        </w:rPr>
      </w:pPr>
      <w:r>
        <w:rPr>
          <w:b/>
          <w:bCs/>
          <w:sz w:val="24"/>
          <w:szCs w:val="24"/>
        </w:rPr>
        <w:t>Policy U</w:t>
      </w:r>
      <w:r w:rsidRPr="00FD01C6">
        <w:rPr>
          <w:b/>
          <w:bCs/>
          <w:sz w:val="24"/>
          <w:szCs w:val="24"/>
        </w:rPr>
        <w:t>-</w:t>
      </w:r>
      <w:r>
        <w:rPr>
          <w:b/>
          <w:bCs/>
          <w:sz w:val="24"/>
          <w:szCs w:val="24"/>
        </w:rPr>
        <w:t>1</w:t>
      </w:r>
      <w:r w:rsidRPr="00FD01C6">
        <w:rPr>
          <w:b/>
          <w:bCs/>
          <w:sz w:val="24"/>
          <w:szCs w:val="24"/>
        </w:rPr>
        <w:t>.</w:t>
      </w:r>
      <w:r>
        <w:rPr>
          <w:b/>
          <w:bCs/>
          <w:sz w:val="24"/>
          <w:szCs w:val="24"/>
        </w:rPr>
        <w:t>5</w:t>
      </w:r>
      <w:r w:rsidRPr="00FD01C6">
        <w:rPr>
          <w:b/>
          <w:bCs/>
          <w:sz w:val="24"/>
          <w:szCs w:val="24"/>
        </w:rPr>
        <w:t>:</w:t>
      </w:r>
      <w:r>
        <w:rPr>
          <w:sz w:val="24"/>
          <w:szCs w:val="24"/>
        </w:rPr>
        <w:t xml:space="preserve"> Partner with PSE to effectively meet rapidly increasing electrical demand as the city and region work to achieve Clean Energy Transition by adopting codes that support new technologies.</w:t>
      </w:r>
    </w:p>
    <w:p w14:paraId="7988DD7A" w14:textId="276EACEC" w:rsidR="00FB659B" w:rsidRDefault="00FB659B" w:rsidP="00FB659B">
      <w:pPr>
        <w:pStyle w:val="ListParagraph"/>
        <w:numPr>
          <w:ilvl w:val="0"/>
          <w:numId w:val="43"/>
        </w:numPr>
        <w:spacing w:before="240" w:after="240" w:line="264" w:lineRule="auto"/>
        <w:ind w:left="1080" w:right="720"/>
        <w:jc w:val="both"/>
        <w:rPr>
          <w:sz w:val="24"/>
          <w:szCs w:val="24"/>
        </w:rPr>
      </w:pPr>
      <w:r>
        <w:rPr>
          <w:b/>
          <w:bCs/>
          <w:sz w:val="24"/>
          <w:szCs w:val="24"/>
        </w:rPr>
        <w:t>Policy U</w:t>
      </w:r>
      <w:r w:rsidRPr="00FD01C6">
        <w:rPr>
          <w:b/>
          <w:bCs/>
          <w:sz w:val="24"/>
          <w:szCs w:val="24"/>
        </w:rPr>
        <w:t>-</w:t>
      </w:r>
      <w:r>
        <w:rPr>
          <w:b/>
          <w:bCs/>
          <w:sz w:val="24"/>
          <w:szCs w:val="24"/>
        </w:rPr>
        <w:t>1</w:t>
      </w:r>
      <w:r w:rsidRPr="00FD01C6">
        <w:rPr>
          <w:b/>
          <w:bCs/>
          <w:sz w:val="24"/>
          <w:szCs w:val="24"/>
        </w:rPr>
        <w:t>.</w:t>
      </w:r>
      <w:r>
        <w:rPr>
          <w:b/>
          <w:bCs/>
          <w:sz w:val="24"/>
          <w:szCs w:val="24"/>
        </w:rPr>
        <w:t>6</w:t>
      </w:r>
      <w:r w:rsidRPr="00FD01C6">
        <w:rPr>
          <w:b/>
          <w:bCs/>
          <w:sz w:val="24"/>
          <w:szCs w:val="24"/>
        </w:rPr>
        <w:t>:</w:t>
      </w:r>
      <w:r>
        <w:rPr>
          <w:sz w:val="24"/>
          <w:szCs w:val="24"/>
        </w:rPr>
        <w:t xml:space="preserve"> Support PSE’s wildfire mitigation efforts including electric system upgrades, year-round vegetation management, and fire weather operational procedures. Work closely with utilities and local fire departments to lessen the risk and impact of wildfires.</w:t>
      </w:r>
    </w:p>
    <w:p w14:paraId="12A581A4" w14:textId="6EF83BA5" w:rsidR="00FB659B" w:rsidRPr="00FB659B" w:rsidRDefault="00FB659B" w:rsidP="00FB659B">
      <w:pPr>
        <w:pStyle w:val="ListParagraph"/>
        <w:numPr>
          <w:ilvl w:val="0"/>
          <w:numId w:val="43"/>
        </w:numPr>
        <w:spacing w:before="240" w:after="240" w:line="264" w:lineRule="auto"/>
        <w:ind w:left="1080" w:right="720"/>
        <w:jc w:val="both"/>
        <w:rPr>
          <w:sz w:val="24"/>
          <w:szCs w:val="24"/>
        </w:rPr>
      </w:pPr>
      <w:r>
        <w:rPr>
          <w:b/>
          <w:bCs/>
          <w:sz w:val="24"/>
          <w:szCs w:val="24"/>
        </w:rPr>
        <w:t>Policy U</w:t>
      </w:r>
      <w:r w:rsidRPr="00FD01C6">
        <w:rPr>
          <w:b/>
          <w:bCs/>
          <w:sz w:val="24"/>
          <w:szCs w:val="24"/>
        </w:rPr>
        <w:t>-</w:t>
      </w:r>
      <w:r>
        <w:rPr>
          <w:b/>
          <w:bCs/>
          <w:sz w:val="24"/>
          <w:szCs w:val="24"/>
        </w:rPr>
        <w:t>1</w:t>
      </w:r>
      <w:r w:rsidRPr="00FD01C6">
        <w:rPr>
          <w:b/>
          <w:bCs/>
          <w:sz w:val="24"/>
          <w:szCs w:val="24"/>
        </w:rPr>
        <w:t>.</w:t>
      </w:r>
      <w:r>
        <w:rPr>
          <w:b/>
          <w:bCs/>
          <w:sz w:val="24"/>
          <w:szCs w:val="24"/>
        </w:rPr>
        <w:t>7</w:t>
      </w:r>
      <w:r w:rsidRPr="00FD01C6">
        <w:rPr>
          <w:b/>
          <w:bCs/>
          <w:sz w:val="24"/>
          <w:szCs w:val="24"/>
        </w:rPr>
        <w:t>:</w:t>
      </w:r>
      <w:r>
        <w:rPr>
          <w:sz w:val="24"/>
          <w:szCs w:val="24"/>
        </w:rPr>
        <w:t xml:space="preserve"> </w:t>
      </w:r>
      <w:r w:rsidR="00ED1BB9">
        <w:rPr>
          <w:sz w:val="24"/>
          <w:szCs w:val="24"/>
        </w:rPr>
        <w:t xml:space="preserve">Partner with PSE to upgrade the electrical system in the Town. </w:t>
      </w:r>
      <w:r>
        <w:rPr>
          <w:sz w:val="24"/>
          <w:szCs w:val="24"/>
        </w:rPr>
        <w:t xml:space="preserve">Much of the Town is on a Radial Distribution System which needs to be </w:t>
      </w:r>
      <w:r>
        <w:rPr>
          <w:sz w:val="24"/>
          <w:szCs w:val="24"/>
        </w:rPr>
        <w:lastRenderedPageBreak/>
        <w:t>upgraded to a Loop System, and as demand increases, a Network System</w:t>
      </w:r>
      <w:r w:rsidR="00ED1BB9">
        <w:rPr>
          <w:sz w:val="24"/>
          <w:szCs w:val="24"/>
        </w:rPr>
        <w:t xml:space="preserve"> which</w:t>
      </w:r>
      <w:r>
        <w:rPr>
          <w:sz w:val="24"/>
          <w:szCs w:val="24"/>
        </w:rPr>
        <w:t xml:space="preserve"> provide</w:t>
      </w:r>
      <w:r w:rsidR="00ED1BB9">
        <w:rPr>
          <w:sz w:val="24"/>
          <w:szCs w:val="24"/>
        </w:rPr>
        <w:t>s</w:t>
      </w:r>
      <w:r>
        <w:rPr>
          <w:sz w:val="24"/>
          <w:szCs w:val="24"/>
        </w:rPr>
        <w:t xml:space="preserve"> nearly uninterrupted power when one source is severed, except in the most extreme events. </w:t>
      </w:r>
    </w:p>
    <w:p w14:paraId="4A02B34D" w14:textId="50C55308" w:rsidR="00812BF7" w:rsidRDefault="00812BF7" w:rsidP="00812BF7">
      <w:pPr>
        <w:autoSpaceDE w:val="0"/>
        <w:autoSpaceDN w:val="0"/>
        <w:spacing w:before="240" w:after="240" w:line="264" w:lineRule="auto"/>
        <w:jc w:val="both"/>
        <w:rPr>
          <w:sz w:val="24"/>
          <w:szCs w:val="24"/>
        </w:rPr>
      </w:pPr>
      <w:r>
        <w:rPr>
          <w:b/>
          <w:bCs/>
          <w:sz w:val="24"/>
          <w:szCs w:val="24"/>
        </w:rPr>
        <w:t>Goal U</w:t>
      </w:r>
      <w:r w:rsidRPr="00771CF8">
        <w:rPr>
          <w:b/>
          <w:bCs/>
          <w:sz w:val="24"/>
          <w:szCs w:val="24"/>
        </w:rPr>
        <w:t>-</w:t>
      </w:r>
      <w:r>
        <w:rPr>
          <w:b/>
          <w:bCs/>
          <w:sz w:val="24"/>
          <w:szCs w:val="24"/>
        </w:rPr>
        <w:t>2</w:t>
      </w:r>
      <w:r w:rsidRPr="00771CF8">
        <w:rPr>
          <w:b/>
          <w:bCs/>
          <w:sz w:val="24"/>
          <w:szCs w:val="24"/>
        </w:rPr>
        <w:t xml:space="preserve">: </w:t>
      </w:r>
      <w:proofErr w:type="gramStart"/>
      <w:r w:rsidRPr="00812BF7">
        <w:rPr>
          <w:sz w:val="24"/>
          <w:szCs w:val="24"/>
        </w:rPr>
        <w:t>Provide for</w:t>
      </w:r>
      <w:proofErr w:type="gramEnd"/>
      <w:r w:rsidRPr="00812BF7">
        <w:rPr>
          <w:sz w:val="24"/>
          <w:szCs w:val="24"/>
        </w:rPr>
        <w:t xml:space="preserve"> water</w:t>
      </w:r>
      <w:r>
        <w:rPr>
          <w:sz w:val="24"/>
          <w:szCs w:val="24"/>
        </w:rPr>
        <w:t xml:space="preserve"> distribution system maintenance</w:t>
      </w:r>
      <w:r w:rsidR="00ED1BB9">
        <w:rPr>
          <w:sz w:val="24"/>
          <w:szCs w:val="24"/>
        </w:rPr>
        <w:t xml:space="preserve"> including protection of water resources and state registration</w:t>
      </w:r>
      <w:r>
        <w:rPr>
          <w:sz w:val="24"/>
          <w:szCs w:val="24"/>
        </w:rPr>
        <w:t>.</w:t>
      </w:r>
    </w:p>
    <w:p w14:paraId="64A57B4B" w14:textId="6474FC54" w:rsidR="00812BF7" w:rsidRPr="00A2711E" w:rsidRDefault="00812BF7" w:rsidP="00812BF7">
      <w:pPr>
        <w:pStyle w:val="ListParagraph"/>
        <w:numPr>
          <w:ilvl w:val="0"/>
          <w:numId w:val="43"/>
        </w:numPr>
        <w:spacing w:before="240" w:after="240" w:line="264" w:lineRule="auto"/>
        <w:ind w:left="1080" w:right="720"/>
        <w:jc w:val="both"/>
        <w:rPr>
          <w:sz w:val="24"/>
          <w:szCs w:val="24"/>
        </w:rPr>
      </w:pPr>
      <w:r w:rsidRPr="003C5AE3">
        <w:rPr>
          <w:b/>
          <w:bCs/>
          <w:sz w:val="24"/>
          <w:szCs w:val="24"/>
        </w:rPr>
        <w:t xml:space="preserve">Policy </w:t>
      </w:r>
      <w:r>
        <w:rPr>
          <w:b/>
          <w:bCs/>
          <w:sz w:val="24"/>
          <w:szCs w:val="24"/>
        </w:rPr>
        <w:t>U</w:t>
      </w:r>
      <w:r w:rsidRPr="003C5AE3">
        <w:rPr>
          <w:b/>
          <w:bCs/>
          <w:sz w:val="24"/>
          <w:szCs w:val="24"/>
        </w:rPr>
        <w:t>-</w:t>
      </w:r>
      <w:r>
        <w:rPr>
          <w:b/>
          <w:bCs/>
          <w:sz w:val="24"/>
          <w:szCs w:val="24"/>
        </w:rPr>
        <w:t>2.1</w:t>
      </w:r>
      <w:r w:rsidRPr="003C5AE3">
        <w:rPr>
          <w:b/>
          <w:bCs/>
          <w:sz w:val="24"/>
          <w:szCs w:val="24"/>
        </w:rPr>
        <w:t>:</w:t>
      </w:r>
      <w:r>
        <w:rPr>
          <w:b/>
          <w:bCs/>
          <w:sz w:val="24"/>
          <w:szCs w:val="24"/>
        </w:rPr>
        <w:t xml:space="preserve"> </w:t>
      </w:r>
      <w:r w:rsidRPr="006D0D1E">
        <w:rPr>
          <w:sz w:val="24"/>
          <w:szCs w:val="24"/>
        </w:rPr>
        <w:t>Work with the City of Bellevue to negotiate an updated franchise agreement for the intertie, and City of Bellevue water lines that cross through the Town without serving the Town.W-2: Incorporate by this reference the Shannon &amp; Wilson report “Wellhead Protection Plan, Town of Beaux Arts Village, Washington, January 1995” and its recommendations for protection of the wellhead.</w:t>
      </w:r>
    </w:p>
    <w:p w14:paraId="3B77E2C9" w14:textId="3E49C24F" w:rsidR="00812BF7" w:rsidRDefault="00812BF7" w:rsidP="00812BF7">
      <w:pPr>
        <w:pStyle w:val="ListParagraph"/>
        <w:numPr>
          <w:ilvl w:val="0"/>
          <w:numId w:val="43"/>
        </w:numPr>
        <w:spacing w:before="240" w:after="240" w:line="264" w:lineRule="auto"/>
        <w:ind w:left="1080" w:right="720"/>
        <w:jc w:val="both"/>
        <w:rPr>
          <w:sz w:val="24"/>
          <w:szCs w:val="24"/>
        </w:rPr>
      </w:pPr>
      <w:r>
        <w:rPr>
          <w:b/>
          <w:bCs/>
          <w:sz w:val="24"/>
          <w:szCs w:val="24"/>
        </w:rPr>
        <w:t xml:space="preserve">Policy U-2.2: </w:t>
      </w:r>
      <w:r w:rsidRPr="006D0D1E">
        <w:rPr>
          <w:sz w:val="24"/>
          <w:szCs w:val="24"/>
        </w:rPr>
        <w:t>Record a Well Head Protection Covenant as outlined by the Washington State Department of Health.</w:t>
      </w:r>
    </w:p>
    <w:p w14:paraId="0143FA23" w14:textId="27E169BC" w:rsidR="00812BF7" w:rsidRDefault="00812BF7" w:rsidP="00812BF7">
      <w:pPr>
        <w:pStyle w:val="ListParagraph"/>
        <w:numPr>
          <w:ilvl w:val="0"/>
          <w:numId w:val="43"/>
        </w:numPr>
        <w:spacing w:before="240" w:after="240" w:line="264" w:lineRule="auto"/>
        <w:ind w:left="1080" w:right="720"/>
        <w:jc w:val="both"/>
        <w:rPr>
          <w:sz w:val="24"/>
          <w:szCs w:val="24"/>
        </w:rPr>
      </w:pPr>
      <w:r w:rsidRPr="003C5AE3">
        <w:rPr>
          <w:b/>
          <w:bCs/>
          <w:sz w:val="24"/>
          <w:szCs w:val="24"/>
        </w:rPr>
        <w:t xml:space="preserve">Policy </w:t>
      </w:r>
      <w:r>
        <w:rPr>
          <w:b/>
          <w:bCs/>
          <w:sz w:val="24"/>
          <w:szCs w:val="24"/>
        </w:rPr>
        <w:t>U</w:t>
      </w:r>
      <w:r w:rsidRPr="003C5AE3">
        <w:rPr>
          <w:b/>
          <w:bCs/>
          <w:sz w:val="24"/>
          <w:szCs w:val="24"/>
        </w:rPr>
        <w:t>-</w:t>
      </w:r>
      <w:r>
        <w:rPr>
          <w:b/>
          <w:bCs/>
          <w:sz w:val="24"/>
          <w:szCs w:val="24"/>
        </w:rPr>
        <w:t>2.3</w:t>
      </w:r>
      <w:r w:rsidRPr="003C5AE3">
        <w:rPr>
          <w:b/>
          <w:bCs/>
          <w:sz w:val="24"/>
          <w:szCs w:val="24"/>
        </w:rPr>
        <w:t>:</w:t>
      </w:r>
      <w:r>
        <w:rPr>
          <w:b/>
          <w:bCs/>
          <w:sz w:val="24"/>
          <w:szCs w:val="24"/>
        </w:rPr>
        <w:t xml:space="preserve"> </w:t>
      </w:r>
      <w:r w:rsidRPr="006D0D1E">
        <w:rPr>
          <w:sz w:val="24"/>
          <w:szCs w:val="24"/>
        </w:rPr>
        <w:t>Register the Town aquifer with the Department of Ecology (and the Department of Commerce by this reference), as required by RCW 36.70A.070(1).</w:t>
      </w:r>
    </w:p>
    <w:p w14:paraId="4D8E7316" w14:textId="00D623D0" w:rsidR="00ED1BB9" w:rsidRPr="00ED1BB9" w:rsidRDefault="00ED1BB9" w:rsidP="00ED1BB9">
      <w:pPr>
        <w:pStyle w:val="ListParagraph"/>
        <w:numPr>
          <w:ilvl w:val="0"/>
          <w:numId w:val="43"/>
        </w:numPr>
        <w:spacing w:before="240" w:after="240" w:line="264" w:lineRule="auto"/>
        <w:ind w:left="1080" w:right="720"/>
        <w:jc w:val="both"/>
        <w:rPr>
          <w:sz w:val="24"/>
          <w:szCs w:val="24"/>
        </w:rPr>
      </w:pPr>
      <w:r w:rsidRPr="003C5AE3">
        <w:rPr>
          <w:b/>
          <w:bCs/>
          <w:sz w:val="24"/>
          <w:szCs w:val="24"/>
        </w:rPr>
        <w:t xml:space="preserve">Policy </w:t>
      </w:r>
      <w:r>
        <w:rPr>
          <w:b/>
          <w:bCs/>
          <w:sz w:val="24"/>
          <w:szCs w:val="24"/>
        </w:rPr>
        <w:t>U</w:t>
      </w:r>
      <w:r w:rsidRPr="003C5AE3">
        <w:rPr>
          <w:b/>
          <w:bCs/>
          <w:sz w:val="24"/>
          <w:szCs w:val="24"/>
        </w:rPr>
        <w:t>-</w:t>
      </w:r>
      <w:r>
        <w:rPr>
          <w:b/>
          <w:bCs/>
          <w:sz w:val="24"/>
          <w:szCs w:val="24"/>
        </w:rPr>
        <w:t>2.4</w:t>
      </w:r>
      <w:r w:rsidRPr="003C5AE3">
        <w:rPr>
          <w:b/>
          <w:bCs/>
          <w:sz w:val="24"/>
          <w:szCs w:val="24"/>
        </w:rPr>
        <w:t>:</w:t>
      </w:r>
      <w:r>
        <w:rPr>
          <w:b/>
          <w:bCs/>
          <w:sz w:val="24"/>
          <w:szCs w:val="24"/>
        </w:rPr>
        <w:t xml:space="preserve"> </w:t>
      </w:r>
      <w:r>
        <w:rPr>
          <w:sz w:val="24"/>
          <w:szCs w:val="24"/>
        </w:rPr>
        <w:t>Research and apply for grant opportunities to maintain and if necessary, replace the dated water system infrastructure</w:t>
      </w:r>
      <w:r w:rsidRPr="006D0D1E">
        <w:rPr>
          <w:sz w:val="24"/>
          <w:szCs w:val="24"/>
        </w:rPr>
        <w:t>.</w:t>
      </w:r>
    </w:p>
    <w:p w14:paraId="6C57C7ED" w14:textId="6FBF8D37" w:rsidR="00812BF7" w:rsidRDefault="00812BF7" w:rsidP="00812BF7">
      <w:pPr>
        <w:autoSpaceDE w:val="0"/>
        <w:autoSpaceDN w:val="0"/>
        <w:spacing w:before="240" w:after="240" w:line="264" w:lineRule="auto"/>
        <w:jc w:val="both"/>
        <w:rPr>
          <w:sz w:val="24"/>
          <w:szCs w:val="24"/>
        </w:rPr>
      </w:pPr>
      <w:r>
        <w:rPr>
          <w:b/>
          <w:bCs/>
          <w:sz w:val="24"/>
          <w:szCs w:val="24"/>
        </w:rPr>
        <w:t>Goal U</w:t>
      </w:r>
      <w:r w:rsidRPr="00771CF8">
        <w:rPr>
          <w:b/>
          <w:bCs/>
          <w:sz w:val="24"/>
          <w:szCs w:val="24"/>
        </w:rPr>
        <w:t>-</w:t>
      </w:r>
      <w:r>
        <w:rPr>
          <w:b/>
          <w:bCs/>
          <w:sz w:val="24"/>
          <w:szCs w:val="24"/>
        </w:rPr>
        <w:t>3</w:t>
      </w:r>
      <w:r w:rsidRPr="00771CF8">
        <w:rPr>
          <w:b/>
          <w:bCs/>
          <w:sz w:val="24"/>
          <w:szCs w:val="24"/>
        </w:rPr>
        <w:t xml:space="preserve">: </w:t>
      </w:r>
      <w:r w:rsidRPr="00812BF7">
        <w:rPr>
          <w:sz w:val="24"/>
          <w:szCs w:val="24"/>
        </w:rPr>
        <w:t xml:space="preserve">Provide for </w:t>
      </w:r>
      <w:r>
        <w:rPr>
          <w:sz w:val="24"/>
          <w:szCs w:val="24"/>
        </w:rPr>
        <w:t>stormwater distribution system maintenance</w:t>
      </w:r>
      <w:r w:rsidR="00ED1BB9">
        <w:rPr>
          <w:sz w:val="24"/>
          <w:szCs w:val="24"/>
        </w:rPr>
        <w:t xml:space="preserve"> including system replacements when necessary</w:t>
      </w:r>
      <w:r>
        <w:rPr>
          <w:sz w:val="24"/>
          <w:szCs w:val="24"/>
        </w:rPr>
        <w:t>.</w:t>
      </w:r>
    </w:p>
    <w:p w14:paraId="7E9DB213" w14:textId="39687C71" w:rsidR="00812BF7" w:rsidRPr="00A2711E" w:rsidRDefault="00812BF7" w:rsidP="00812BF7">
      <w:pPr>
        <w:pStyle w:val="ListParagraph"/>
        <w:numPr>
          <w:ilvl w:val="0"/>
          <w:numId w:val="43"/>
        </w:numPr>
        <w:spacing w:before="240" w:after="240" w:line="264" w:lineRule="auto"/>
        <w:ind w:left="1080" w:right="720"/>
        <w:jc w:val="both"/>
        <w:rPr>
          <w:sz w:val="24"/>
          <w:szCs w:val="24"/>
        </w:rPr>
      </w:pPr>
      <w:r w:rsidRPr="003C5AE3">
        <w:rPr>
          <w:b/>
          <w:bCs/>
          <w:sz w:val="24"/>
          <w:szCs w:val="24"/>
        </w:rPr>
        <w:t xml:space="preserve">Policy </w:t>
      </w:r>
      <w:r>
        <w:rPr>
          <w:b/>
          <w:bCs/>
          <w:sz w:val="24"/>
          <w:szCs w:val="24"/>
        </w:rPr>
        <w:t>U</w:t>
      </w:r>
      <w:r w:rsidRPr="003C5AE3">
        <w:rPr>
          <w:b/>
          <w:bCs/>
          <w:sz w:val="24"/>
          <w:szCs w:val="24"/>
        </w:rPr>
        <w:t>-</w:t>
      </w:r>
      <w:r>
        <w:rPr>
          <w:b/>
          <w:bCs/>
          <w:sz w:val="24"/>
          <w:szCs w:val="24"/>
        </w:rPr>
        <w:t>3.1</w:t>
      </w:r>
      <w:r w:rsidRPr="003C5AE3">
        <w:rPr>
          <w:b/>
          <w:bCs/>
          <w:sz w:val="24"/>
          <w:szCs w:val="24"/>
        </w:rPr>
        <w:t>:</w:t>
      </w:r>
      <w:r>
        <w:rPr>
          <w:b/>
          <w:bCs/>
          <w:sz w:val="24"/>
          <w:szCs w:val="24"/>
        </w:rPr>
        <w:t xml:space="preserve"> </w:t>
      </w:r>
      <w:r w:rsidRPr="009E5DED">
        <w:rPr>
          <w:sz w:val="24"/>
          <w:szCs w:val="24"/>
        </w:rPr>
        <w:t>Work with the City of Bellevue to negotiate an updated franchise agreement.</w:t>
      </w:r>
    </w:p>
    <w:p w14:paraId="02C58129" w14:textId="0ACCF118" w:rsidR="00812BF7" w:rsidRDefault="00812BF7" w:rsidP="00812BF7">
      <w:pPr>
        <w:pStyle w:val="ListParagraph"/>
        <w:numPr>
          <w:ilvl w:val="0"/>
          <w:numId w:val="43"/>
        </w:numPr>
        <w:spacing w:before="240" w:after="240" w:line="264" w:lineRule="auto"/>
        <w:ind w:left="1080" w:right="720"/>
        <w:jc w:val="both"/>
        <w:rPr>
          <w:sz w:val="24"/>
          <w:szCs w:val="24"/>
        </w:rPr>
      </w:pPr>
      <w:r>
        <w:rPr>
          <w:b/>
          <w:bCs/>
          <w:sz w:val="24"/>
          <w:szCs w:val="24"/>
        </w:rPr>
        <w:t xml:space="preserve">Policy U-3.2: </w:t>
      </w:r>
      <w:r>
        <w:rPr>
          <w:sz w:val="24"/>
          <w:szCs w:val="24"/>
        </w:rPr>
        <w:t>Implement recommendations in the Town’s Stormwater Management Plan</w:t>
      </w:r>
      <w:r w:rsidR="00ED1BB9">
        <w:rPr>
          <w:sz w:val="24"/>
          <w:szCs w:val="24"/>
        </w:rPr>
        <w:t xml:space="preserve"> and align this policy with the Capital Improvement Plan</w:t>
      </w:r>
      <w:r w:rsidRPr="006D0D1E">
        <w:rPr>
          <w:sz w:val="24"/>
          <w:szCs w:val="24"/>
        </w:rPr>
        <w:t>.</w:t>
      </w:r>
    </w:p>
    <w:p w14:paraId="3EF77723" w14:textId="7A46DEE8" w:rsidR="004F458F" w:rsidRDefault="004F458F" w:rsidP="004F458F">
      <w:pPr>
        <w:autoSpaceDE w:val="0"/>
        <w:autoSpaceDN w:val="0"/>
        <w:spacing w:before="240" w:after="240" w:line="264" w:lineRule="auto"/>
        <w:jc w:val="both"/>
        <w:rPr>
          <w:sz w:val="24"/>
          <w:szCs w:val="24"/>
        </w:rPr>
      </w:pPr>
      <w:r>
        <w:rPr>
          <w:b/>
          <w:bCs/>
          <w:sz w:val="24"/>
          <w:szCs w:val="24"/>
        </w:rPr>
        <w:t>Goal U</w:t>
      </w:r>
      <w:r w:rsidRPr="00771CF8">
        <w:rPr>
          <w:b/>
          <w:bCs/>
          <w:sz w:val="24"/>
          <w:szCs w:val="24"/>
        </w:rPr>
        <w:t>-</w:t>
      </w:r>
      <w:r w:rsidR="00812BF7">
        <w:rPr>
          <w:b/>
          <w:bCs/>
          <w:sz w:val="24"/>
          <w:szCs w:val="24"/>
        </w:rPr>
        <w:t>4</w:t>
      </w:r>
      <w:r w:rsidRPr="00771CF8">
        <w:rPr>
          <w:b/>
          <w:bCs/>
          <w:sz w:val="24"/>
          <w:szCs w:val="24"/>
        </w:rPr>
        <w:t xml:space="preserve">: </w:t>
      </w:r>
      <w:r w:rsidR="00ED1BB9">
        <w:rPr>
          <w:sz w:val="24"/>
          <w:szCs w:val="24"/>
        </w:rPr>
        <w:t>Coordinate</w:t>
      </w:r>
      <w:r>
        <w:rPr>
          <w:sz w:val="24"/>
          <w:szCs w:val="24"/>
        </w:rPr>
        <w:t xml:space="preserve"> utility growth in line with community needs and environmental standards.</w:t>
      </w:r>
    </w:p>
    <w:p w14:paraId="36A2520E" w14:textId="4357FCBD" w:rsidR="004F458F" w:rsidRPr="00A2711E" w:rsidRDefault="004F458F" w:rsidP="004F458F">
      <w:pPr>
        <w:pStyle w:val="ListParagraph"/>
        <w:numPr>
          <w:ilvl w:val="0"/>
          <w:numId w:val="43"/>
        </w:numPr>
        <w:spacing w:before="240" w:after="240" w:line="264" w:lineRule="auto"/>
        <w:ind w:left="1080" w:right="720"/>
        <w:jc w:val="both"/>
        <w:rPr>
          <w:sz w:val="24"/>
          <w:szCs w:val="24"/>
        </w:rPr>
      </w:pPr>
      <w:r w:rsidRPr="003C5AE3">
        <w:rPr>
          <w:b/>
          <w:bCs/>
          <w:sz w:val="24"/>
          <w:szCs w:val="24"/>
        </w:rPr>
        <w:t xml:space="preserve">Policy </w:t>
      </w:r>
      <w:r>
        <w:rPr>
          <w:b/>
          <w:bCs/>
          <w:sz w:val="24"/>
          <w:szCs w:val="24"/>
        </w:rPr>
        <w:t>U</w:t>
      </w:r>
      <w:r w:rsidRPr="003C5AE3">
        <w:rPr>
          <w:b/>
          <w:bCs/>
          <w:sz w:val="24"/>
          <w:szCs w:val="24"/>
        </w:rPr>
        <w:t>-</w:t>
      </w:r>
      <w:r w:rsidR="00812BF7">
        <w:rPr>
          <w:b/>
          <w:bCs/>
          <w:sz w:val="24"/>
          <w:szCs w:val="24"/>
        </w:rPr>
        <w:t>4</w:t>
      </w:r>
      <w:r>
        <w:rPr>
          <w:b/>
          <w:bCs/>
          <w:sz w:val="24"/>
          <w:szCs w:val="24"/>
        </w:rPr>
        <w:t>.1</w:t>
      </w:r>
      <w:r w:rsidRPr="003C5AE3">
        <w:rPr>
          <w:b/>
          <w:bCs/>
          <w:sz w:val="24"/>
          <w:szCs w:val="24"/>
        </w:rPr>
        <w:t>:</w:t>
      </w:r>
      <w:r>
        <w:rPr>
          <w:b/>
          <w:bCs/>
          <w:sz w:val="24"/>
          <w:szCs w:val="24"/>
        </w:rPr>
        <w:t xml:space="preserve"> </w:t>
      </w:r>
      <w:r>
        <w:rPr>
          <w:sz w:val="24"/>
          <w:szCs w:val="24"/>
        </w:rPr>
        <w:t>Synchronize utility planning with land use policies.</w:t>
      </w:r>
    </w:p>
    <w:p w14:paraId="0C32C2D9" w14:textId="04455C77" w:rsidR="004F458F" w:rsidRDefault="004F458F" w:rsidP="004F458F">
      <w:pPr>
        <w:pStyle w:val="ListParagraph"/>
        <w:numPr>
          <w:ilvl w:val="0"/>
          <w:numId w:val="43"/>
        </w:numPr>
        <w:spacing w:before="240" w:after="240" w:line="264" w:lineRule="auto"/>
        <w:ind w:left="1080" w:right="720"/>
        <w:jc w:val="both"/>
        <w:rPr>
          <w:sz w:val="24"/>
          <w:szCs w:val="24"/>
        </w:rPr>
      </w:pPr>
      <w:r>
        <w:rPr>
          <w:b/>
          <w:bCs/>
          <w:sz w:val="24"/>
          <w:szCs w:val="24"/>
        </w:rPr>
        <w:t>Policy U-</w:t>
      </w:r>
      <w:r w:rsidR="00812BF7">
        <w:rPr>
          <w:b/>
          <w:bCs/>
          <w:sz w:val="24"/>
          <w:szCs w:val="24"/>
        </w:rPr>
        <w:t>4</w:t>
      </w:r>
      <w:r>
        <w:rPr>
          <w:b/>
          <w:bCs/>
          <w:sz w:val="24"/>
          <w:szCs w:val="24"/>
        </w:rPr>
        <w:t xml:space="preserve">.2: </w:t>
      </w:r>
      <w:r>
        <w:rPr>
          <w:sz w:val="24"/>
          <w:szCs w:val="24"/>
        </w:rPr>
        <w:t xml:space="preserve">Implement and periodically review </w:t>
      </w:r>
      <w:r w:rsidR="00ED1BB9">
        <w:rPr>
          <w:sz w:val="24"/>
          <w:szCs w:val="24"/>
        </w:rPr>
        <w:t>Level of S</w:t>
      </w:r>
      <w:r>
        <w:rPr>
          <w:sz w:val="24"/>
          <w:szCs w:val="24"/>
        </w:rPr>
        <w:t>ervice for each utility, facilitating proactive performance assessment and planning.</w:t>
      </w:r>
      <w:r w:rsidRPr="003C5AE3">
        <w:rPr>
          <w:sz w:val="24"/>
          <w:szCs w:val="24"/>
        </w:rPr>
        <w:t xml:space="preserve"> </w:t>
      </w:r>
    </w:p>
    <w:p w14:paraId="1269B78E" w14:textId="73F8E3C5" w:rsidR="004F458F" w:rsidRPr="00A2711E" w:rsidRDefault="004F458F" w:rsidP="004F458F">
      <w:pPr>
        <w:pStyle w:val="ListParagraph"/>
        <w:numPr>
          <w:ilvl w:val="0"/>
          <w:numId w:val="43"/>
        </w:numPr>
        <w:spacing w:before="240" w:after="240" w:line="264" w:lineRule="auto"/>
        <w:ind w:left="1080" w:right="720"/>
        <w:jc w:val="both"/>
        <w:rPr>
          <w:sz w:val="24"/>
          <w:szCs w:val="24"/>
        </w:rPr>
      </w:pPr>
      <w:r w:rsidRPr="003C5AE3">
        <w:rPr>
          <w:b/>
          <w:bCs/>
          <w:sz w:val="24"/>
          <w:szCs w:val="24"/>
        </w:rPr>
        <w:t xml:space="preserve">Policy </w:t>
      </w:r>
      <w:r>
        <w:rPr>
          <w:b/>
          <w:bCs/>
          <w:sz w:val="24"/>
          <w:szCs w:val="24"/>
        </w:rPr>
        <w:t>U</w:t>
      </w:r>
      <w:r w:rsidRPr="003C5AE3">
        <w:rPr>
          <w:b/>
          <w:bCs/>
          <w:sz w:val="24"/>
          <w:szCs w:val="24"/>
        </w:rPr>
        <w:t>-</w:t>
      </w:r>
      <w:r w:rsidR="00812BF7">
        <w:rPr>
          <w:b/>
          <w:bCs/>
          <w:sz w:val="24"/>
          <w:szCs w:val="24"/>
        </w:rPr>
        <w:t>4</w:t>
      </w:r>
      <w:r>
        <w:rPr>
          <w:b/>
          <w:bCs/>
          <w:sz w:val="24"/>
          <w:szCs w:val="24"/>
        </w:rPr>
        <w:t>.3</w:t>
      </w:r>
      <w:r w:rsidRPr="003C5AE3">
        <w:rPr>
          <w:b/>
          <w:bCs/>
          <w:sz w:val="24"/>
          <w:szCs w:val="24"/>
        </w:rPr>
        <w:t>:</w:t>
      </w:r>
      <w:r>
        <w:rPr>
          <w:b/>
          <w:bCs/>
          <w:sz w:val="24"/>
          <w:szCs w:val="24"/>
        </w:rPr>
        <w:t xml:space="preserve"> </w:t>
      </w:r>
      <w:r>
        <w:rPr>
          <w:sz w:val="24"/>
          <w:szCs w:val="24"/>
        </w:rPr>
        <w:t>Mandate adherence to water standards in new development for environmental integrity and public health.</w:t>
      </w:r>
    </w:p>
    <w:p w14:paraId="78CA03C2" w14:textId="73C41573" w:rsidR="004F458F" w:rsidRPr="004F458F" w:rsidRDefault="004F458F" w:rsidP="004F458F">
      <w:pPr>
        <w:pStyle w:val="ListParagraph"/>
        <w:numPr>
          <w:ilvl w:val="0"/>
          <w:numId w:val="43"/>
        </w:numPr>
        <w:spacing w:before="240" w:after="240" w:line="264" w:lineRule="auto"/>
        <w:ind w:left="1080" w:right="720"/>
        <w:jc w:val="both"/>
        <w:rPr>
          <w:sz w:val="24"/>
          <w:szCs w:val="24"/>
        </w:rPr>
      </w:pPr>
      <w:r>
        <w:rPr>
          <w:b/>
          <w:bCs/>
          <w:sz w:val="24"/>
          <w:szCs w:val="24"/>
        </w:rPr>
        <w:t>Policy U-</w:t>
      </w:r>
      <w:r w:rsidR="00812BF7">
        <w:rPr>
          <w:b/>
          <w:bCs/>
          <w:sz w:val="24"/>
          <w:szCs w:val="24"/>
        </w:rPr>
        <w:t>4</w:t>
      </w:r>
      <w:r>
        <w:rPr>
          <w:b/>
          <w:bCs/>
          <w:sz w:val="24"/>
          <w:szCs w:val="24"/>
        </w:rPr>
        <w:t>.</w:t>
      </w:r>
      <w:r w:rsidR="00ED1BB9">
        <w:rPr>
          <w:b/>
          <w:bCs/>
          <w:sz w:val="24"/>
          <w:szCs w:val="24"/>
        </w:rPr>
        <w:t>4</w:t>
      </w:r>
      <w:r>
        <w:rPr>
          <w:b/>
          <w:bCs/>
          <w:sz w:val="24"/>
          <w:szCs w:val="24"/>
        </w:rPr>
        <w:t xml:space="preserve">: </w:t>
      </w:r>
      <w:r>
        <w:rPr>
          <w:sz w:val="24"/>
          <w:szCs w:val="24"/>
        </w:rPr>
        <w:t xml:space="preserve">Maintain strong partnerships with regional, state, and local </w:t>
      </w:r>
      <w:r>
        <w:rPr>
          <w:sz w:val="24"/>
          <w:szCs w:val="24"/>
        </w:rPr>
        <w:lastRenderedPageBreak/>
        <w:t>entities for collaborative utility planning.</w:t>
      </w:r>
      <w:r w:rsidRPr="003C5AE3">
        <w:rPr>
          <w:sz w:val="24"/>
          <w:szCs w:val="24"/>
        </w:rPr>
        <w:t xml:space="preserve"> </w:t>
      </w:r>
    </w:p>
    <w:p w14:paraId="0EA7D440" w14:textId="34EACA1C" w:rsidR="004F458F" w:rsidRDefault="004F458F" w:rsidP="004F458F">
      <w:pPr>
        <w:autoSpaceDE w:val="0"/>
        <w:autoSpaceDN w:val="0"/>
        <w:spacing w:before="240" w:after="240" w:line="264" w:lineRule="auto"/>
        <w:jc w:val="both"/>
        <w:rPr>
          <w:sz w:val="24"/>
          <w:szCs w:val="24"/>
        </w:rPr>
      </w:pPr>
      <w:r>
        <w:rPr>
          <w:b/>
          <w:bCs/>
          <w:sz w:val="24"/>
          <w:szCs w:val="24"/>
        </w:rPr>
        <w:t>Goal U</w:t>
      </w:r>
      <w:r w:rsidRPr="00771CF8">
        <w:rPr>
          <w:b/>
          <w:bCs/>
          <w:sz w:val="24"/>
          <w:szCs w:val="24"/>
        </w:rPr>
        <w:t>-</w:t>
      </w:r>
      <w:r w:rsidR="00812BF7">
        <w:rPr>
          <w:b/>
          <w:bCs/>
          <w:sz w:val="24"/>
          <w:szCs w:val="24"/>
        </w:rPr>
        <w:t>5</w:t>
      </w:r>
      <w:r w:rsidRPr="00771CF8">
        <w:rPr>
          <w:b/>
          <w:bCs/>
          <w:sz w:val="24"/>
          <w:szCs w:val="24"/>
        </w:rPr>
        <w:t xml:space="preserve">: </w:t>
      </w:r>
      <w:r>
        <w:rPr>
          <w:sz w:val="24"/>
          <w:szCs w:val="24"/>
        </w:rPr>
        <w:t xml:space="preserve">Maintain high-quality utility services that support residents and integrate within the Town’s character. </w:t>
      </w:r>
    </w:p>
    <w:p w14:paraId="57865D69" w14:textId="11BD980D" w:rsidR="004F458F" w:rsidRPr="00A2711E" w:rsidRDefault="004F458F" w:rsidP="004F458F">
      <w:pPr>
        <w:pStyle w:val="ListParagraph"/>
        <w:numPr>
          <w:ilvl w:val="0"/>
          <w:numId w:val="43"/>
        </w:numPr>
        <w:spacing w:before="240" w:after="240" w:line="264" w:lineRule="auto"/>
        <w:ind w:left="1080" w:right="720"/>
        <w:jc w:val="both"/>
        <w:rPr>
          <w:sz w:val="24"/>
          <w:szCs w:val="24"/>
        </w:rPr>
      </w:pPr>
      <w:r w:rsidRPr="003C5AE3">
        <w:rPr>
          <w:b/>
          <w:bCs/>
          <w:sz w:val="24"/>
          <w:szCs w:val="24"/>
        </w:rPr>
        <w:t xml:space="preserve">Policy </w:t>
      </w:r>
      <w:r>
        <w:rPr>
          <w:b/>
          <w:bCs/>
          <w:sz w:val="24"/>
          <w:szCs w:val="24"/>
        </w:rPr>
        <w:t>U</w:t>
      </w:r>
      <w:r w:rsidRPr="003C5AE3">
        <w:rPr>
          <w:b/>
          <w:bCs/>
          <w:sz w:val="24"/>
          <w:szCs w:val="24"/>
        </w:rPr>
        <w:t>-</w:t>
      </w:r>
      <w:r w:rsidR="00812BF7">
        <w:rPr>
          <w:b/>
          <w:bCs/>
          <w:sz w:val="24"/>
          <w:szCs w:val="24"/>
        </w:rPr>
        <w:t>5</w:t>
      </w:r>
      <w:r>
        <w:rPr>
          <w:b/>
          <w:bCs/>
          <w:sz w:val="24"/>
          <w:szCs w:val="24"/>
        </w:rPr>
        <w:t>.1</w:t>
      </w:r>
      <w:r w:rsidRPr="003C5AE3">
        <w:rPr>
          <w:b/>
          <w:bCs/>
          <w:sz w:val="24"/>
          <w:szCs w:val="24"/>
        </w:rPr>
        <w:t>:</w:t>
      </w:r>
      <w:r>
        <w:rPr>
          <w:b/>
          <w:bCs/>
          <w:sz w:val="24"/>
          <w:szCs w:val="24"/>
        </w:rPr>
        <w:t xml:space="preserve"> </w:t>
      </w:r>
      <w:r>
        <w:rPr>
          <w:sz w:val="24"/>
          <w:szCs w:val="24"/>
        </w:rPr>
        <w:t>Consider the design of utility facilities that reduce environmental, visual, and auditory impacts and integrate into the Town’s aesthetic and ecological landscape.</w:t>
      </w:r>
    </w:p>
    <w:p w14:paraId="58BA6DE5" w14:textId="69954DEA" w:rsidR="004F458F" w:rsidRDefault="004F458F" w:rsidP="004F458F">
      <w:pPr>
        <w:pStyle w:val="ListParagraph"/>
        <w:numPr>
          <w:ilvl w:val="0"/>
          <w:numId w:val="43"/>
        </w:numPr>
        <w:spacing w:before="240" w:after="240" w:line="264" w:lineRule="auto"/>
        <w:ind w:left="1080" w:right="720"/>
        <w:jc w:val="both"/>
        <w:rPr>
          <w:sz w:val="24"/>
          <w:szCs w:val="24"/>
        </w:rPr>
      </w:pPr>
      <w:r>
        <w:rPr>
          <w:b/>
          <w:bCs/>
          <w:sz w:val="24"/>
          <w:szCs w:val="24"/>
        </w:rPr>
        <w:t>Policy U-</w:t>
      </w:r>
      <w:r w:rsidR="00812BF7">
        <w:rPr>
          <w:b/>
          <w:bCs/>
          <w:sz w:val="24"/>
          <w:szCs w:val="24"/>
        </w:rPr>
        <w:t>5</w:t>
      </w:r>
      <w:r>
        <w:rPr>
          <w:b/>
          <w:bCs/>
          <w:sz w:val="24"/>
          <w:szCs w:val="24"/>
        </w:rPr>
        <w:t xml:space="preserve">.2: </w:t>
      </w:r>
      <w:r>
        <w:rPr>
          <w:sz w:val="24"/>
          <w:szCs w:val="24"/>
        </w:rPr>
        <w:t xml:space="preserve">Continue transitioning to underground utilities for new and existing infrastructures, when possible.  </w:t>
      </w:r>
    </w:p>
    <w:p w14:paraId="0316C17D" w14:textId="2F717ED2" w:rsidR="004F458F" w:rsidRPr="00A2711E" w:rsidRDefault="004F458F" w:rsidP="004F458F">
      <w:pPr>
        <w:pStyle w:val="ListParagraph"/>
        <w:numPr>
          <w:ilvl w:val="0"/>
          <w:numId w:val="43"/>
        </w:numPr>
        <w:spacing w:before="240" w:after="240" w:line="264" w:lineRule="auto"/>
        <w:ind w:left="1080" w:right="720"/>
        <w:jc w:val="both"/>
        <w:rPr>
          <w:sz w:val="24"/>
          <w:szCs w:val="24"/>
        </w:rPr>
      </w:pPr>
      <w:r w:rsidRPr="003C5AE3">
        <w:rPr>
          <w:b/>
          <w:bCs/>
          <w:sz w:val="24"/>
          <w:szCs w:val="24"/>
        </w:rPr>
        <w:t xml:space="preserve">Policy </w:t>
      </w:r>
      <w:r>
        <w:rPr>
          <w:b/>
          <w:bCs/>
          <w:sz w:val="24"/>
          <w:szCs w:val="24"/>
        </w:rPr>
        <w:t>U</w:t>
      </w:r>
      <w:r w:rsidRPr="003C5AE3">
        <w:rPr>
          <w:b/>
          <w:bCs/>
          <w:sz w:val="24"/>
          <w:szCs w:val="24"/>
        </w:rPr>
        <w:t>-</w:t>
      </w:r>
      <w:r w:rsidR="00812BF7">
        <w:rPr>
          <w:b/>
          <w:bCs/>
          <w:sz w:val="24"/>
          <w:szCs w:val="24"/>
        </w:rPr>
        <w:t>5</w:t>
      </w:r>
      <w:r>
        <w:rPr>
          <w:b/>
          <w:bCs/>
          <w:sz w:val="24"/>
          <w:szCs w:val="24"/>
        </w:rPr>
        <w:t>.3</w:t>
      </w:r>
      <w:r w:rsidRPr="003C5AE3">
        <w:rPr>
          <w:b/>
          <w:bCs/>
          <w:sz w:val="24"/>
          <w:szCs w:val="24"/>
        </w:rPr>
        <w:t>:</w:t>
      </w:r>
      <w:r>
        <w:rPr>
          <w:b/>
          <w:bCs/>
          <w:sz w:val="24"/>
          <w:szCs w:val="24"/>
        </w:rPr>
        <w:t xml:space="preserve"> </w:t>
      </w:r>
      <w:r>
        <w:rPr>
          <w:sz w:val="24"/>
          <w:szCs w:val="24"/>
        </w:rPr>
        <w:t>Support utility providers’ public engagement and education on existing services, upcoming disruptions, and early notices for construction projects.</w:t>
      </w:r>
    </w:p>
    <w:p w14:paraId="1B097CFA" w14:textId="4477C2D4" w:rsidR="004F458F" w:rsidRDefault="004F458F" w:rsidP="004F458F">
      <w:pPr>
        <w:pStyle w:val="ListParagraph"/>
        <w:numPr>
          <w:ilvl w:val="0"/>
          <w:numId w:val="43"/>
        </w:numPr>
        <w:spacing w:before="240" w:after="240" w:line="264" w:lineRule="auto"/>
        <w:ind w:left="1080" w:right="720"/>
        <w:jc w:val="both"/>
        <w:rPr>
          <w:sz w:val="24"/>
          <w:szCs w:val="24"/>
        </w:rPr>
      </w:pPr>
      <w:r>
        <w:rPr>
          <w:b/>
          <w:bCs/>
          <w:sz w:val="24"/>
          <w:szCs w:val="24"/>
        </w:rPr>
        <w:t>Policy U-</w:t>
      </w:r>
      <w:r w:rsidR="00812BF7">
        <w:rPr>
          <w:b/>
          <w:bCs/>
          <w:sz w:val="24"/>
          <w:szCs w:val="24"/>
        </w:rPr>
        <w:t>5</w:t>
      </w:r>
      <w:r>
        <w:rPr>
          <w:b/>
          <w:bCs/>
          <w:sz w:val="24"/>
          <w:szCs w:val="24"/>
        </w:rPr>
        <w:t xml:space="preserve">.4: </w:t>
      </w:r>
      <w:r>
        <w:rPr>
          <w:sz w:val="24"/>
          <w:szCs w:val="24"/>
        </w:rPr>
        <w:t xml:space="preserve">Encourage strategic utility co-location to minimize disruptions. </w:t>
      </w:r>
    </w:p>
    <w:p w14:paraId="560C4EE0" w14:textId="30C9E272" w:rsidR="004F458F" w:rsidRPr="003E68D5" w:rsidRDefault="004F458F" w:rsidP="004F458F">
      <w:pPr>
        <w:pStyle w:val="ListParagraph"/>
        <w:numPr>
          <w:ilvl w:val="0"/>
          <w:numId w:val="43"/>
        </w:numPr>
        <w:spacing w:before="240" w:after="240" w:line="264" w:lineRule="auto"/>
        <w:ind w:left="1080" w:right="720"/>
        <w:jc w:val="both"/>
        <w:rPr>
          <w:sz w:val="24"/>
          <w:szCs w:val="24"/>
        </w:rPr>
      </w:pPr>
      <w:r w:rsidRPr="003E68D5">
        <w:rPr>
          <w:b/>
          <w:bCs/>
          <w:sz w:val="24"/>
          <w:szCs w:val="24"/>
        </w:rPr>
        <w:t xml:space="preserve">Policy </w:t>
      </w:r>
      <w:r>
        <w:rPr>
          <w:b/>
          <w:bCs/>
          <w:sz w:val="24"/>
          <w:szCs w:val="24"/>
        </w:rPr>
        <w:t>U</w:t>
      </w:r>
      <w:r w:rsidRPr="003E68D5">
        <w:rPr>
          <w:b/>
          <w:bCs/>
          <w:sz w:val="24"/>
          <w:szCs w:val="24"/>
        </w:rPr>
        <w:t>-</w:t>
      </w:r>
      <w:r w:rsidR="00812BF7">
        <w:rPr>
          <w:b/>
          <w:bCs/>
          <w:sz w:val="24"/>
          <w:szCs w:val="24"/>
        </w:rPr>
        <w:t>5</w:t>
      </w:r>
      <w:r w:rsidRPr="003E68D5">
        <w:rPr>
          <w:b/>
          <w:bCs/>
          <w:sz w:val="24"/>
          <w:szCs w:val="24"/>
        </w:rPr>
        <w:t xml:space="preserve">.5: </w:t>
      </w:r>
      <w:r w:rsidR="004A4AC6">
        <w:rPr>
          <w:sz w:val="24"/>
          <w:szCs w:val="24"/>
        </w:rPr>
        <w:t xml:space="preserve">Consider and encourage existing and additional connectivity providers to improve resident </w:t>
      </w:r>
      <w:r w:rsidR="00B56A7C">
        <w:rPr>
          <w:sz w:val="24"/>
          <w:szCs w:val="24"/>
        </w:rPr>
        <w:t>experiences with the</w:t>
      </w:r>
      <w:r w:rsidR="004A4AC6">
        <w:rPr>
          <w:sz w:val="24"/>
          <w:szCs w:val="24"/>
        </w:rPr>
        <w:t xml:space="preserve"> internet and emerging technologies</w:t>
      </w:r>
      <w:r w:rsidRPr="003E68D5">
        <w:rPr>
          <w:sz w:val="24"/>
          <w:szCs w:val="24"/>
        </w:rPr>
        <w:t xml:space="preserve">. </w:t>
      </w:r>
    </w:p>
    <w:p w14:paraId="313ABFDE" w14:textId="4251A520" w:rsidR="004F458F" w:rsidRDefault="004F458F" w:rsidP="004F458F">
      <w:pPr>
        <w:autoSpaceDE w:val="0"/>
        <w:autoSpaceDN w:val="0"/>
        <w:spacing w:before="240" w:after="240" w:line="264" w:lineRule="auto"/>
        <w:jc w:val="both"/>
        <w:rPr>
          <w:sz w:val="24"/>
          <w:szCs w:val="24"/>
        </w:rPr>
      </w:pPr>
      <w:r>
        <w:rPr>
          <w:b/>
          <w:bCs/>
          <w:sz w:val="24"/>
          <w:szCs w:val="24"/>
        </w:rPr>
        <w:t>Goal U</w:t>
      </w:r>
      <w:r w:rsidRPr="00771CF8">
        <w:rPr>
          <w:b/>
          <w:bCs/>
          <w:sz w:val="24"/>
          <w:szCs w:val="24"/>
        </w:rPr>
        <w:t>-</w:t>
      </w:r>
      <w:r w:rsidR="00812BF7">
        <w:rPr>
          <w:b/>
          <w:bCs/>
          <w:sz w:val="24"/>
          <w:szCs w:val="24"/>
        </w:rPr>
        <w:t>6</w:t>
      </w:r>
      <w:r w:rsidRPr="00771CF8">
        <w:rPr>
          <w:b/>
          <w:bCs/>
          <w:sz w:val="24"/>
          <w:szCs w:val="24"/>
        </w:rPr>
        <w:t xml:space="preserve">: </w:t>
      </w:r>
      <w:r w:rsidR="004A4AC6">
        <w:rPr>
          <w:sz w:val="24"/>
          <w:szCs w:val="24"/>
        </w:rPr>
        <w:t>Pursue environmentally conscious and resilient utility solutions aligned and integrated with community goals.</w:t>
      </w:r>
      <w:r>
        <w:rPr>
          <w:sz w:val="24"/>
          <w:szCs w:val="24"/>
        </w:rPr>
        <w:t xml:space="preserve"> </w:t>
      </w:r>
    </w:p>
    <w:p w14:paraId="35DF6EFB" w14:textId="4C00FEC3" w:rsidR="004F458F" w:rsidRPr="000A5BDF" w:rsidRDefault="004F458F" w:rsidP="004F458F">
      <w:pPr>
        <w:pStyle w:val="ListParagraph"/>
        <w:numPr>
          <w:ilvl w:val="0"/>
          <w:numId w:val="43"/>
        </w:numPr>
        <w:spacing w:before="240" w:after="240" w:line="264" w:lineRule="auto"/>
        <w:ind w:left="1080" w:right="720"/>
        <w:jc w:val="both"/>
        <w:rPr>
          <w:sz w:val="24"/>
          <w:szCs w:val="24"/>
        </w:rPr>
      </w:pPr>
      <w:r w:rsidRPr="003C5AE3">
        <w:rPr>
          <w:b/>
          <w:bCs/>
          <w:sz w:val="24"/>
          <w:szCs w:val="24"/>
        </w:rPr>
        <w:t xml:space="preserve">Policy </w:t>
      </w:r>
      <w:r>
        <w:rPr>
          <w:b/>
          <w:bCs/>
          <w:sz w:val="24"/>
          <w:szCs w:val="24"/>
        </w:rPr>
        <w:t>U</w:t>
      </w:r>
      <w:r w:rsidRPr="003C5AE3">
        <w:rPr>
          <w:b/>
          <w:bCs/>
          <w:sz w:val="24"/>
          <w:szCs w:val="24"/>
        </w:rPr>
        <w:t>-</w:t>
      </w:r>
      <w:r w:rsidR="00812BF7">
        <w:rPr>
          <w:b/>
          <w:bCs/>
          <w:sz w:val="24"/>
          <w:szCs w:val="24"/>
        </w:rPr>
        <w:t>6</w:t>
      </w:r>
      <w:r>
        <w:rPr>
          <w:b/>
          <w:bCs/>
          <w:sz w:val="24"/>
          <w:szCs w:val="24"/>
        </w:rPr>
        <w:t>.1</w:t>
      </w:r>
      <w:r w:rsidRPr="003C5AE3">
        <w:rPr>
          <w:b/>
          <w:bCs/>
          <w:sz w:val="24"/>
          <w:szCs w:val="24"/>
        </w:rPr>
        <w:t>:</w:t>
      </w:r>
      <w:r>
        <w:rPr>
          <w:b/>
          <w:bCs/>
          <w:sz w:val="24"/>
          <w:szCs w:val="24"/>
        </w:rPr>
        <w:t xml:space="preserve"> </w:t>
      </w:r>
      <w:r w:rsidRPr="000A5BDF">
        <w:rPr>
          <w:sz w:val="24"/>
          <w:szCs w:val="24"/>
        </w:rPr>
        <w:t xml:space="preserve">Promote </w:t>
      </w:r>
      <w:r w:rsidR="004A4AC6">
        <w:rPr>
          <w:sz w:val="24"/>
          <w:szCs w:val="24"/>
        </w:rPr>
        <w:t>resource conservation initiatives to prolong existing utility infrastructures</w:t>
      </w:r>
      <w:r w:rsidRPr="000A5BDF">
        <w:rPr>
          <w:sz w:val="24"/>
          <w:szCs w:val="24"/>
        </w:rPr>
        <w:t>.</w:t>
      </w:r>
    </w:p>
    <w:p w14:paraId="57B16A06" w14:textId="0F7F1089" w:rsidR="004F458F" w:rsidRPr="000A5BDF" w:rsidRDefault="004F458F" w:rsidP="004F458F">
      <w:pPr>
        <w:pStyle w:val="ListParagraph"/>
        <w:numPr>
          <w:ilvl w:val="0"/>
          <w:numId w:val="43"/>
        </w:numPr>
        <w:spacing w:before="240" w:after="240" w:line="264" w:lineRule="auto"/>
        <w:ind w:left="1080" w:right="720"/>
        <w:jc w:val="both"/>
        <w:rPr>
          <w:sz w:val="24"/>
          <w:szCs w:val="24"/>
        </w:rPr>
      </w:pPr>
      <w:r>
        <w:rPr>
          <w:b/>
          <w:bCs/>
          <w:sz w:val="24"/>
          <w:szCs w:val="24"/>
        </w:rPr>
        <w:t>Policy U-</w:t>
      </w:r>
      <w:r w:rsidR="00812BF7">
        <w:rPr>
          <w:b/>
          <w:bCs/>
          <w:sz w:val="24"/>
          <w:szCs w:val="24"/>
        </w:rPr>
        <w:t>6</w:t>
      </w:r>
      <w:r>
        <w:rPr>
          <w:b/>
          <w:bCs/>
          <w:sz w:val="24"/>
          <w:szCs w:val="24"/>
        </w:rPr>
        <w:t>.2</w:t>
      </w:r>
      <w:r w:rsidRPr="000A5BDF">
        <w:rPr>
          <w:b/>
          <w:bCs/>
          <w:sz w:val="24"/>
          <w:szCs w:val="24"/>
        </w:rPr>
        <w:t xml:space="preserve"> </w:t>
      </w:r>
      <w:r w:rsidR="004A4AC6">
        <w:rPr>
          <w:sz w:val="24"/>
          <w:szCs w:val="24"/>
        </w:rPr>
        <w:t>Promote waste reduction, composting, and recycling initiatives, aligning with broader county and regional environmental goals</w:t>
      </w:r>
      <w:r w:rsidRPr="000A5BDF">
        <w:rPr>
          <w:sz w:val="24"/>
          <w:szCs w:val="24"/>
        </w:rPr>
        <w:t>.</w:t>
      </w:r>
    </w:p>
    <w:p w14:paraId="4C3D5606" w14:textId="51022497" w:rsidR="004F458F" w:rsidRDefault="004F458F" w:rsidP="004F458F">
      <w:pPr>
        <w:pStyle w:val="ListParagraph"/>
        <w:numPr>
          <w:ilvl w:val="0"/>
          <w:numId w:val="43"/>
        </w:numPr>
        <w:spacing w:before="240" w:after="240" w:line="264" w:lineRule="auto"/>
        <w:ind w:left="1080" w:right="720"/>
        <w:jc w:val="both"/>
        <w:rPr>
          <w:sz w:val="24"/>
          <w:szCs w:val="24"/>
        </w:rPr>
      </w:pPr>
      <w:r>
        <w:rPr>
          <w:b/>
          <w:bCs/>
          <w:sz w:val="24"/>
          <w:szCs w:val="24"/>
        </w:rPr>
        <w:t>Policy U-</w:t>
      </w:r>
      <w:r w:rsidR="00812BF7">
        <w:rPr>
          <w:b/>
          <w:bCs/>
          <w:sz w:val="24"/>
          <w:szCs w:val="24"/>
        </w:rPr>
        <w:t>6</w:t>
      </w:r>
      <w:r>
        <w:rPr>
          <w:b/>
          <w:bCs/>
          <w:sz w:val="24"/>
          <w:szCs w:val="24"/>
        </w:rPr>
        <w:t xml:space="preserve">.3: </w:t>
      </w:r>
      <w:r w:rsidR="004A4AC6">
        <w:rPr>
          <w:sz w:val="24"/>
          <w:szCs w:val="24"/>
        </w:rPr>
        <w:t>Periodically update and implement a comprehensive Stormwater Management Plan that aligns with Town growth and the Comprehensive Plan</w:t>
      </w:r>
      <w:r>
        <w:rPr>
          <w:sz w:val="24"/>
          <w:szCs w:val="24"/>
        </w:rPr>
        <w:t>.</w:t>
      </w:r>
      <w:r w:rsidRPr="003C5AE3">
        <w:rPr>
          <w:sz w:val="24"/>
          <w:szCs w:val="24"/>
        </w:rPr>
        <w:t xml:space="preserve"> </w:t>
      </w:r>
    </w:p>
    <w:p w14:paraId="681A08F5" w14:textId="45FBD940" w:rsidR="004F458F" w:rsidRDefault="004F458F" w:rsidP="004F458F">
      <w:pPr>
        <w:pStyle w:val="ListParagraph"/>
        <w:numPr>
          <w:ilvl w:val="0"/>
          <w:numId w:val="43"/>
        </w:numPr>
        <w:spacing w:before="240" w:after="240" w:line="264" w:lineRule="auto"/>
        <w:ind w:left="1080" w:right="720"/>
        <w:jc w:val="both"/>
        <w:rPr>
          <w:sz w:val="24"/>
          <w:szCs w:val="24"/>
        </w:rPr>
      </w:pPr>
      <w:r w:rsidRPr="003C5AE3">
        <w:rPr>
          <w:b/>
          <w:bCs/>
          <w:sz w:val="24"/>
          <w:szCs w:val="24"/>
        </w:rPr>
        <w:t xml:space="preserve">Policy </w:t>
      </w:r>
      <w:r>
        <w:rPr>
          <w:b/>
          <w:bCs/>
          <w:sz w:val="24"/>
          <w:szCs w:val="24"/>
        </w:rPr>
        <w:t>U</w:t>
      </w:r>
      <w:r w:rsidRPr="003C5AE3">
        <w:rPr>
          <w:b/>
          <w:bCs/>
          <w:sz w:val="24"/>
          <w:szCs w:val="24"/>
        </w:rPr>
        <w:t>-</w:t>
      </w:r>
      <w:r w:rsidR="00812BF7">
        <w:rPr>
          <w:b/>
          <w:bCs/>
          <w:sz w:val="24"/>
          <w:szCs w:val="24"/>
        </w:rPr>
        <w:t>6</w:t>
      </w:r>
      <w:r>
        <w:rPr>
          <w:b/>
          <w:bCs/>
          <w:sz w:val="24"/>
          <w:szCs w:val="24"/>
        </w:rPr>
        <w:t>.4</w:t>
      </w:r>
      <w:r w:rsidRPr="003C5AE3">
        <w:rPr>
          <w:b/>
          <w:bCs/>
          <w:sz w:val="24"/>
          <w:szCs w:val="24"/>
        </w:rPr>
        <w:t>:</w:t>
      </w:r>
      <w:r>
        <w:rPr>
          <w:b/>
          <w:bCs/>
          <w:sz w:val="24"/>
          <w:szCs w:val="24"/>
        </w:rPr>
        <w:t xml:space="preserve"> </w:t>
      </w:r>
      <w:r>
        <w:rPr>
          <w:sz w:val="24"/>
          <w:szCs w:val="24"/>
        </w:rPr>
        <w:t xml:space="preserve">Support </w:t>
      </w:r>
      <w:r w:rsidR="004A4AC6">
        <w:rPr>
          <w:sz w:val="24"/>
          <w:szCs w:val="24"/>
        </w:rPr>
        <w:t>environmental best practices in utility siting and operations, prioritizing sustainability and minimal ecological disruption</w:t>
      </w:r>
      <w:r>
        <w:rPr>
          <w:sz w:val="24"/>
          <w:szCs w:val="24"/>
        </w:rPr>
        <w:t xml:space="preserve">. </w:t>
      </w:r>
    </w:p>
    <w:p w14:paraId="771C7BEA" w14:textId="77777777" w:rsidR="00A038C7" w:rsidRPr="00812BF7" w:rsidRDefault="00A038C7" w:rsidP="00812BF7">
      <w:pPr>
        <w:rPr>
          <w:sz w:val="24"/>
          <w:szCs w:val="24"/>
        </w:rPr>
      </w:pPr>
      <w:r>
        <w:br w:type="page"/>
      </w:r>
    </w:p>
    <w:p w14:paraId="28F5ADD0" w14:textId="3A14A38A" w:rsidR="009118B5" w:rsidRDefault="009B6D6F" w:rsidP="009118B5">
      <w:pPr>
        <w:pStyle w:val="Heading1"/>
        <w:spacing w:before="240" w:after="240" w:line="264" w:lineRule="auto"/>
        <w:ind w:left="0" w:firstLine="0"/>
        <w:jc w:val="both"/>
        <w:rPr>
          <w:color w:val="002060"/>
          <w:sz w:val="32"/>
          <w:szCs w:val="32"/>
        </w:rPr>
      </w:pPr>
      <w:bookmarkStart w:id="138" w:name="_Toc184042490"/>
      <w:bookmarkStart w:id="139" w:name="_Hlk177714933"/>
      <w:r>
        <w:rPr>
          <w:color w:val="002060"/>
          <w:sz w:val="32"/>
          <w:szCs w:val="32"/>
        </w:rPr>
        <w:lastRenderedPageBreak/>
        <w:t>8</w:t>
      </w:r>
      <w:r w:rsidR="009118B5">
        <w:rPr>
          <w:color w:val="002060"/>
          <w:sz w:val="32"/>
          <w:szCs w:val="32"/>
        </w:rPr>
        <w:t>.</w:t>
      </w:r>
      <w:r w:rsidR="009118B5">
        <w:rPr>
          <w:color w:val="002060"/>
          <w:sz w:val="32"/>
          <w:szCs w:val="32"/>
        </w:rPr>
        <w:tab/>
        <w:t>CAPITAL FACILITIES</w:t>
      </w:r>
      <w:bookmarkEnd w:id="138"/>
    </w:p>
    <w:p w14:paraId="1B7BEF88" w14:textId="64C41ED1" w:rsidR="001E62B0" w:rsidRDefault="009B6D6F" w:rsidP="004155C5">
      <w:pPr>
        <w:keepNext/>
        <w:keepLines/>
        <w:autoSpaceDE w:val="0"/>
        <w:autoSpaceDN w:val="0"/>
        <w:spacing w:before="240" w:after="240" w:line="264" w:lineRule="auto"/>
        <w:jc w:val="both"/>
        <w:outlineLvl w:val="1"/>
        <w:rPr>
          <w:rFonts w:eastAsiaTheme="majorEastAsia"/>
          <w:color w:val="244061" w:themeColor="accent1" w:themeShade="80"/>
          <w:sz w:val="28"/>
          <w:szCs w:val="28"/>
        </w:rPr>
      </w:pPr>
      <w:bookmarkStart w:id="140" w:name="_Toc169341698"/>
      <w:bookmarkStart w:id="141" w:name="_Toc184042491"/>
      <w:bookmarkEnd w:id="139"/>
      <w:r>
        <w:rPr>
          <w:rFonts w:eastAsiaTheme="majorEastAsia"/>
          <w:color w:val="244061" w:themeColor="accent1" w:themeShade="80"/>
          <w:sz w:val="28"/>
          <w:szCs w:val="28"/>
        </w:rPr>
        <w:t>8</w:t>
      </w:r>
      <w:r w:rsidR="004155C5" w:rsidRPr="004155C5">
        <w:rPr>
          <w:rFonts w:eastAsiaTheme="majorEastAsia"/>
          <w:color w:val="244061" w:themeColor="accent1" w:themeShade="80"/>
          <w:sz w:val="28"/>
          <w:szCs w:val="28"/>
        </w:rPr>
        <w:t>.1</w:t>
      </w:r>
      <w:r w:rsidR="009C1C7D">
        <w:rPr>
          <w:rFonts w:eastAsiaTheme="majorEastAsia"/>
          <w:color w:val="244061" w:themeColor="accent1" w:themeShade="80"/>
          <w:sz w:val="28"/>
          <w:szCs w:val="28"/>
        </w:rPr>
        <w:tab/>
      </w:r>
      <w:r w:rsidR="004155C5" w:rsidRPr="004155C5">
        <w:rPr>
          <w:rFonts w:eastAsiaTheme="majorEastAsia"/>
          <w:color w:val="244061" w:themeColor="accent1" w:themeShade="80"/>
          <w:sz w:val="28"/>
          <w:szCs w:val="28"/>
        </w:rPr>
        <w:t>Introduction</w:t>
      </w:r>
      <w:bookmarkEnd w:id="140"/>
      <w:bookmarkEnd w:id="141"/>
    </w:p>
    <w:p w14:paraId="022F4C0C" w14:textId="77777777" w:rsidR="004155C5" w:rsidRPr="004155C5" w:rsidRDefault="004155C5" w:rsidP="004155C5">
      <w:pPr>
        <w:keepNext/>
        <w:keepLines/>
        <w:autoSpaceDE w:val="0"/>
        <w:autoSpaceDN w:val="0"/>
        <w:spacing w:before="240" w:after="240" w:line="264" w:lineRule="auto"/>
        <w:jc w:val="both"/>
        <w:outlineLvl w:val="2"/>
        <w:rPr>
          <w:rFonts w:eastAsiaTheme="majorEastAsia"/>
          <w:color w:val="365F91" w:themeColor="accent1" w:themeShade="BF"/>
          <w:sz w:val="24"/>
          <w:szCs w:val="24"/>
        </w:rPr>
      </w:pPr>
      <w:bookmarkStart w:id="142" w:name="_Toc169341699"/>
      <w:bookmarkStart w:id="143" w:name="_Toc184042492"/>
      <w:r w:rsidRPr="004155C5">
        <w:rPr>
          <w:rFonts w:eastAsiaTheme="majorEastAsia"/>
          <w:color w:val="365F91" w:themeColor="accent1" w:themeShade="BF"/>
          <w:sz w:val="24"/>
          <w:szCs w:val="24"/>
        </w:rPr>
        <w:t>Washington State Planning Goals</w:t>
      </w:r>
      <w:bookmarkEnd w:id="142"/>
      <w:bookmarkEnd w:id="143"/>
      <w:r w:rsidRPr="004155C5">
        <w:rPr>
          <w:rFonts w:eastAsiaTheme="majorEastAsia"/>
          <w:color w:val="365F91" w:themeColor="accent1" w:themeShade="BF"/>
          <w:sz w:val="24"/>
          <w:szCs w:val="24"/>
        </w:rPr>
        <w:t xml:space="preserve"> </w:t>
      </w:r>
    </w:p>
    <w:p w14:paraId="6CD74EEC" w14:textId="257AB5D0" w:rsidR="004155C5" w:rsidRPr="004155C5" w:rsidRDefault="004155C5" w:rsidP="004155C5">
      <w:pPr>
        <w:autoSpaceDE w:val="0"/>
        <w:autoSpaceDN w:val="0"/>
        <w:spacing w:before="120" w:after="240" w:line="264" w:lineRule="auto"/>
        <w:jc w:val="both"/>
        <w:rPr>
          <w:sz w:val="24"/>
          <w:szCs w:val="24"/>
        </w:rPr>
      </w:pPr>
      <w:r w:rsidRPr="004155C5">
        <w:rPr>
          <w:sz w:val="24"/>
          <w:szCs w:val="24"/>
        </w:rPr>
        <w:t>The comprehensive plan must contain a capital facilities element consisting of an inventory of existing and foreseeable capital facilities owned by public entities</w:t>
      </w:r>
      <w:r w:rsidR="001A5AFC">
        <w:rPr>
          <w:sz w:val="24"/>
          <w:szCs w:val="24"/>
        </w:rPr>
        <w:t xml:space="preserve"> (RCW 36.70A.070(3)).</w:t>
      </w:r>
      <w:r w:rsidRPr="004155C5">
        <w:rPr>
          <w:sz w:val="24"/>
          <w:szCs w:val="24"/>
        </w:rPr>
        <w:t xml:space="preserve"> </w:t>
      </w:r>
    </w:p>
    <w:p w14:paraId="5D5DB5AD" w14:textId="542F0D10" w:rsidR="004155C5" w:rsidRDefault="009B6D6F" w:rsidP="004155C5">
      <w:pPr>
        <w:keepNext/>
        <w:keepLines/>
        <w:autoSpaceDE w:val="0"/>
        <w:autoSpaceDN w:val="0"/>
        <w:spacing w:before="240" w:after="240" w:line="264" w:lineRule="auto"/>
        <w:jc w:val="both"/>
        <w:outlineLvl w:val="1"/>
        <w:rPr>
          <w:rFonts w:eastAsiaTheme="majorEastAsia"/>
          <w:color w:val="244061" w:themeColor="accent1" w:themeShade="80"/>
          <w:sz w:val="28"/>
          <w:szCs w:val="28"/>
        </w:rPr>
      </w:pPr>
      <w:bookmarkStart w:id="144" w:name="_Toc169341700"/>
      <w:bookmarkStart w:id="145" w:name="_Toc184042493"/>
      <w:r>
        <w:rPr>
          <w:rFonts w:eastAsiaTheme="majorEastAsia"/>
          <w:color w:val="244061" w:themeColor="accent1" w:themeShade="80"/>
          <w:sz w:val="28"/>
          <w:szCs w:val="28"/>
        </w:rPr>
        <w:t>8</w:t>
      </w:r>
      <w:r w:rsidR="004155C5" w:rsidRPr="004155C5">
        <w:rPr>
          <w:rFonts w:eastAsiaTheme="majorEastAsia"/>
          <w:color w:val="244061" w:themeColor="accent1" w:themeShade="80"/>
          <w:sz w:val="28"/>
          <w:szCs w:val="28"/>
        </w:rPr>
        <w:t>.2</w:t>
      </w:r>
      <w:r w:rsidR="009C1C7D">
        <w:rPr>
          <w:rFonts w:eastAsiaTheme="majorEastAsia"/>
          <w:color w:val="244061" w:themeColor="accent1" w:themeShade="80"/>
          <w:sz w:val="28"/>
          <w:szCs w:val="28"/>
        </w:rPr>
        <w:tab/>
      </w:r>
      <w:r w:rsidR="000D61FA">
        <w:rPr>
          <w:rFonts w:eastAsiaTheme="majorEastAsia"/>
          <w:color w:val="244061" w:themeColor="accent1" w:themeShade="80"/>
          <w:sz w:val="28"/>
          <w:szCs w:val="28"/>
        </w:rPr>
        <w:t xml:space="preserve">Existing </w:t>
      </w:r>
      <w:r w:rsidR="004155C5" w:rsidRPr="004155C5">
        <w:rPr>
          <w:rFonts w:eastAsiaTheme="majorEastAsia"/>
          <w:color w:val="244061" w:themeColor="accent1" w:themeShade="80"/>
          <w:sz w:val="28"/>
          <w:szCs w:val="28"/>
        </w:rPr>
        <w:t>Capital Facilities</w:t>
      </w:r>
      <w:bookmarkEnd w:id="144"/>
      <w:r w:rsidR="00F02EE5">
        <w:rPr>
          <w:rFonts w:eastAsiaTheme="majorEastAsia"/>
          <w:color w:val="244061" w:themeColor="accent1" w:themeShade="80"/>
          <w:sz w:val="28"/>
          <w:szCs w:val="28"/>
        </w:rPr>
        <w:t xml:space="preserve"> and Future Demand</w:t>
      </w:r>
      <w:bookmarkEnd w:id="145"/>
    </w:p>
    <w:p w14:paraId="18DBF055" w14:textId="5F64F4B8" w:rsidR="00F02EE5" w:rsidRDefault="000D61FA" w:rsidP="00F02EE5">
      <w:pPr>
        <w:spacing w:after="240" w:line="264" w:lineRule="auto"/>
        <w:jc w:val="both"/>
        <w:rPr>
          <w:rFonts w:eastAsiaTheme="majorEastAsia"/>
          <w:sz w:val="24"/>
          <w:szCs w:val="24"/>
        </w:rPr>
      </w:pPr>
      <w:r w:rsidRPr="000D61FA">
        <w:rPr>
          <w:rFonts w:eastAsiaTheme="majorEastAsia"/>
          <w:sz w:val="24"/>
          <w:szCs w:val="24"/>
        </w:rPr>
        <w:t xml:space="preserve">Beaux Arts </w:t>
      </w:r>
      <w:r w:rsidR="00696930">
        <w:rPr>
          <w:rFonts w:eastAsiaTheme="majorEastAsia"/>
          <w:sz w:val="24"/>
          <w:szCs w:val="24"/>
        </w:rPr>
        <w:t>Village</w:t>
      </w:r>
      <w:r w:rsidRPr="000D61FA">
        <w:rPr>
          <w:rFonts w:eastAsiaTheme="majorEastAsia"/>
          <w:sz w:val="24"/>
          <w:szCs w:val="24"/>
        </w:rPr>
        <w:t xml:space="preserve"> owns and operates a water system, a stormwater system, and a transportation system which includes the road network, associated trails and unopened rights-of-way.  </w:t>
      </w:r>
      <w:r w:rsidR="00941BBA">
        <w:rPr>
          <w:rFonts w:eastAsiaTheme="majorEastAsia"/>
          <w:sz w:val="24"/>
          <w:szCs w:val="24"/>
        </w:rPr>
        <w:t xml:space="preserve">Each capital facility currently meets the demands of </w:t>
      </w:r>
      <w:r w:rsidR="001A5AFC">
        <w:rPr>
          <w:rFonts w:eastAsiaTheme="majorEastAsia"/>
          <w:sz w:val="24"/>
          <w:szCs w:val="24"/>
        </w:rPr>
        <w:t>t</w:t>
      </w:r>
      <w:r w:rsidR="00696930">
        <w:rPr>
          <w:rFonts w:eastAsiaTheme="majorEastAsia"/>
          <w:sz w:val="24"/>
          <w:szCs w:val="24"/>
        </w:rPr>
        <w:t>own</w:t>
      </w:r>
      <w:r w:rsidR="00941BBA">
        <w:rPr>
          <w:rFonts w:eastAsiaTheme="majorEastAsia"/>
          <w:sz w:val="24"/>
          <w:szCs w:val="24"/>
        </w:rPr>
        <w:t xml:space="preserve"> residents.</w:t>
      </w:r>
    </w:p>
    <w:p w14:paraId="55204DE0" w14:textId="6EC588DF" w:rsidR="000D61FA" w:rsidRPr="000D61FA" w:rsidRDefault="000D61FA" w:rsidP="00F02EE5">
      <w:pPr>
        <w:spacing w:after="240" w:line="264" w:lineRule="auto"/>
        <w:jc w:val="both"/>
        <w:rPr>
          <w:rFonts w:eastAsiaTheme="majorEastAsia"/>
          <w:sz w:val="24"/>
          <w:szCs w:val="24"/>
        </w:rPr>
      </w:pPr>
      <w:r w:rsidRPr="000D61FA">
        <w:rPr>
          <w:rFonts w:eastAsiaTheme="majorEastAsia"/>
          <w:sz w:val="24"/>
          <w:szCs w:val="24"/>
        </w:rPr>
        <w:t xml:space="preserve">There are no schools or public buildings in the </w:t>
      </w:r>
      <w:r w:rsidR="001A5AFC">
        <w:rPr>
          <w:rFonts w:eastAsiaTheme="majorEastAsia"/>
          <w:sz w:val="24"/>
          <w:szCs w:val="24"/>
        </w:rPr>
        <w:t>t</w:t>
      </w:r>
      <w:r w:rsidR="00696930">
        <w:rPr>
          <w:rFonts w:eastAsiaTheme="majorEastAsia"/>
          <w:sz w:val="24"/>
          <w:szCs w:val="24"/>
        </w:rPr>
        <w:t>own</w:t>
      </w:r>
      <w:r w:rsidRPr="000D61FA">
        <w:rPr>
          <w:rFonts w:eastAsiaTheme="majorEastAsia"/>
          <w:sz w:val="24"/>
          <w:szCs w:val="24"/>
        </w:rPr>
        <w:t xml:space="preserve"> and police and fire services are provided under contract with outside agencies.  </w:t>
      </w:r>
      <w:r w:rsidR="00941BBA">
        <w:rPr>
          <w:rFonts w:eastAsiaTheme="majorEastAsia"/>
          <w:sz w:val="24"/>
          <w:szCs w:val="24"/>
        </w:rPr>
        <w:t xml:space="preserve">Beaux Arts </w:t>
      </w:r>
      <w:r w:rsidR="00696930">
        <w:rPr>
          <w:rFonts w:eastAsiaTheme="majorEastAsia"/>
          <w:sz w:val="24"/>
          <w:szCs w:val="24"/>
        </w:rPr>
        <w:t>Village</w:t>
      </w:r>
      <w:r w:rsidR="00941BBA">
        <w:rPr>
          <w:rFonts w:eastAsiaTheme="majorEastAsia"/>
          <w:sz w:val="24"/>
          <w:szCs w:val="24"/>
        </w:rPr>
        <w:t xml:space="preserve"> has no plans to create any new capital facilities.</w:t>
      </w:r>
    </w:p>
    <w:p w14:paraId="4F0CA3B0" w14:textId="46FB4530" w:rsidR="000D61FA" w:rsidRPr="000D61FA" w:rsidRDefault="000D61FA" w:rsidP="000D61FA">
      <w:pPr>
        <w:keepNext/>
        <w:keepLines/>
        <w:autoSpaceDE w:val="0"/>
        <w:autoSpaceDN w:val="0"/>
        <w:spacing w:before="240" w:after="240" w:line="264" w:lineRule="auto"/>
        <w:outlineLvl w:val="2"/>
        <w:rPr>
          <w:rFonts w:asciiTheme="majorHAnsi" w:eastAsiaTheme="majorEastAsia" w:hAnsiTheme="majorHAnsi" w:cstheme="majorBidi"/>
          <w:color w:val="365F91" w:themeColor="accent1" w:themeShade="BF"/>
          <w:sz w:val="24"/>
          <w:szCs w:val="24"/>
        </w:rPr>
      </w:pPr>
      <w:bookmarkStart w:id="146" w:name="_Toc184042494"/>
      <w:bookmarkStart w:id="147" w:name="_Toc169341703"/>
      <w:r>
        <w:rPr>
          <w:rFonts w:asciiTheme="majorHAnsi" w:eastAsiaTheme="majorEastAsia" w:hAnsiTheme="majorHAnsi" w:cstheme="majorBidi"/>
          <w:color w:val="365F91" w:themeColor="accent1" w:themeShade="BF"/>
          <w:sz w:val="24"/>
          <w:szCs w:val="24"/>
        </w:rPr>
        <w:t>W</w:t>
      </w:r>
      <w:r w:rsidRPr="000D61FA">
        <w:rPr>
          <w:rFonts w:asciiTheme="majorHAnsi" w:eastAsiaTheme="majorEastAsia" w:hAnsiTheme="majorHAnsi" w:cstheme="majorBidi"/>
          <w:color w:val="365F91" w:themeColor="accent1" w:themeShade="BF"/>
          <w:sz w:val="24"/>
          <w:szCs w:val="24"/>
        </w:rPr>
        <w:t xml:space="preserve">ater </w:t>
      </w:r>
      <w:r>
        <w:rPr>
          <w:rFonts w:asciiTheme="majorHAnsi" w:eastAsiaTheme="majorEastAsia" w:hAnsiTheme="majorHAnsi" w:cstheme="majorBidi"/>
          <w:color w:val="365F91" w:themeColor="accent1" w:themeShade="BF"/>
          <w:sz w:val="24"/>
          <w:szCs w:val="24"/>
        </w:rPr>
        <w:t>System</w:t>
      </w:r>
      <w:bookmarkEnd w:id="146"/>
      <w:r>
        <w:rPr>
          <w:rFonts w:asciiTheme="majorHAnsi" w:eastAsiaTheme="majorEastAsia" w:hAnsiTheme="majorHAnsi" w:cstheme="majorBidi"/>
          <w:color w:val="365F91" w:themeColor="accent1" w:themeShade="BF"/>
          <w:sz w:val="24"/>
          <w:szCs w:val="24"/>
        </w:rPr>
        <w:t xml:space="preserve"> </w:t>
      </w:r>
    </w:p>
    <w:p w14:paraId="6F033FDC" w14:textId="54DD5108" w:rsidR="000D61FA" w:rsidRPr="000D61FA" w:rsidRDefault="000D61FA" w:rsidP="000D61FA">
      <w:pPr>
        <w:rPr>
          <w:rFonts w:eastAsiaTheme="majorEastAsia"/>
          <w:sz w:val="24"/>
          <w:szCs w:val="24"/>
        </w:rPr>
      </w:pPr>
      <w:r>
        <w:rPr>
          <w:rFonts w:eastAsiaTheme="majorEastAsia"/>
          <w:sz w:val="24"/>
          <w:szCs w:val="24"/>
        </w:rPr>
        <w:t xml:space="preserve">Please refer to Section </w:t>
      </w:r>
      <w:r w:rsidR="00FF71A9">
        <w:rPr>
          <w:rFonts w:eastAsiaTheme="majorEastAsia"/>
          <w:sz w:val="24"/>
          <w:szCs w:val="24"/>
        </w:rPr>
        <w:t>7</w:t>
      </w:r>
      <w:r>
        <w:rPr>
          <w:rFonts w:eastAsiaTheme="majorEastAsia"/>
          <w:sz w:val="24"/>
          <w:szCs w:val="24"/>
        </w:rPr>
        <w:t xml:space="preserve"> – Utilities for a description of the </w:t>
      </w:r>
      <w:r w:rsidR="001A5AFC">
        <w:rPr>
          <w:rFonts w:eastAsiaTheme="majorEastAsia"/>
          <w:sz w:val="24"/>
          <w:szCs w:val="24"/>
        </w:rPr>
        <w:t>t</w:t>
      </w:r>
      <w:r w:rsidR="00696930">
        <w:rPr>
          <w:rFonts w:eastAsiaTheme="majorEastAsia"/>
          <w:sz w:val="24"/>
          <w:szCs w:val="24"/>
        </w:rPr>
        <w:t>own</w:t>
      </w:r>
      <w:r>
        <w:rPr>
          <w:rFonts w:eastAsiaTheme="majorEastAsia"/>
          <w:sz w:val="24"/>
          <w:szCs w:val="24"/>
        </w:rPr>
        <w:t xml:space="preserve">’s water system. </w:t>
      </w:r>
      <w:r w:rsidRPr="000D61FA">
        <w:rPr>
          <w:rFonts w:eastAsiaTheme="majorEastAsia"/>
          <w:sz w:val="24"/>
          <w:szCs w:val="24"/>
        </w:rPr>
        <w:t xml:space="preserve"> </w:t>
      </w:r>
    </w:p>
    <w:p w14:paraId="30693050" w14:textId="4E8020D9" w:rsidR="004155C5" w:rsidRPr="004155C5" w:rsidRDefault="004155C5" w:rsidP="000D61FA">
      <w:pPr>
        <w:keepNext/>
        <w:keepLines/>
        <w:autoSpaceDE w:val="0"/>
        <w:autoSpaceDN w:val="0"/>
        <w:spacing w:before="240" w:after="240" w:line="264" w:lineRule="auto"/>
        <w:outlineLvl w:val="2"/>
        <w:rPr>
          <w:rFonts w:asciiTheme="majorHAnsi" w:eastAsiaTheme="majorEastAsia" w:hAnsiTheme="majorHAnsi" w:cstheme="majorBidi"/>
          <w:color w:val="365F91" w:themeColor="accent1" w:themeShade="BF"/>
          <w:sz w:val="24"/>
          <w:szCs w:val="24"/>
        </w:rPr>
      </w:pPr>
      <w:bookmarkStart w:id="148" w:name="_Toc184042495"/>
      <w:r w:rsidRPr="004155C5">
        <w:rPr>
          <w:rFonts w:asciiTheme="majorHAnsi" w:eastAsiaTheme="majorEastAsia" w:hAnsiTheme="majorHAnsi" w:cstheme="majorBidi"/>
          <w:color w:val="365F91" w:themeColor="accent1" w:themeShade="BF"/>
          <w:sz w:val="24"/>
          <w:szCs w:val="24"/>
        </w:rPr>
        <w:t xml:space="preserve">Stormwater </w:t>
      </w:r>
      <w:bookmarkEnd w:id="147"/>
      <w:r w:rsidR="002E21C9">
        <w:rPr>
          <w:rFonts w:asciiTheme="majorHAnsi" w:eastAsiaTheme="majorEastAsia" w:hAnsiTheme="majorHAnsi" w:cstheme="majorBidi"/>
          <w:color w:val="365F91" w:themeColor="accent1" w:themeShade="BF"/>
          <w:sz w:val="24"/>
          <w:szCs w:val="24"/>
        </w:rPr>
        <w:t>System</w:t>
      </w:r>
      <w:bookmarkEnd w:id="148"/>
    </w:p>
    <w:p w14:paraId="2CC22BE1" w14:textId="4CE16CBD" w:rsidR="000D61FA" w:rsidRDefault="000D61FA" w:rsidP="000B7961">
      <w:pPr>
        <w:autoSpaceDE w:val="0"/>
        <w:autoSpaceDN w:val="0"/>
        <w:spacing w:before="240" w:after="240"/>
        <w:jc w:val="both"/>
        <w:rPr>
          <w:sz w:val="24"/>
          <w:szCs w:val="24"/>
        </w:rPr>
      </w:pPr>
      <w:bookmarkStart w:id="149" w:name="_Toc169341704"/>
      <w:r>
        <w:rPr>
          <w:sz w:val="24"/>
          <w:szCs w:val="24"/>
        </w:rPr>
        <w:t xml:space="preserve">Please refer to Section </w:t>
      </w:r>
      <w:r w:rsidR="00FF71A9">
        <w:rPr>
          <w:sz w:val="24"/>
          <w:szCs w:val="24"/>
        </w:rPr>
        <w:t>7</w:t>
      </w:r>
      <w:r>
        <w:rPr>
          <w:sz w:val="24"/>
          <w:szCs w:val="24"/>
        </w:rPr>
        <w:t xml:space="preserve"> – Utilities for a description of the </w:t>
      </w:r>
      <w:r w:rsidR="001A5AFC">
        <w:rPr>
          <w:sz w:val="24"/>
          <w:szCs w:val="24"/>
        </w:rPr>
        <w:t>t</w:t>
      </w:r>
      <w:r w:rsidR="00696930">
        <w:rPr>
          <w:sz w:val="24"/>
          <w:szCs w:val="24"/>
        </w:rPr>
        <w:t>own</w:t>
      </w:r>
      <w:r>
        <w:rPr>
          <w:sz w:val="24"/>
          <w:szCs w:val="24"/>
        </w:rPr>
        <w:t xml:space="preserve">’s stormwater system. </w:t>
      </w:r>
    </w:p>
    <w:p w14:paraId="41960F47" w14:textId="29617357" w:rsidR="00F02EE5" w:rsidRPr="00F02EE5" w:rsidRDefault="002E21C9" w:rsidP="00F02EE5">
      <w:pPr>
        <w:keepNext/>
        <w:keepLines/>
        <w:autoSpaceDE w:val="0"/>
        <w:autoSpaceDN w:val="0"/>
        <w:spacing w:before="240" w:after="240" w:line="264" w:lineRule="auto"/>
        <w:jc w:val="both"/>
        <w:outlineLvl w:val="2"/>
        <w:rPr>
          <w:rFonts w:eastAsiaTheme="majorEastAsia"/>
          <w:color w:val="365F91" w:themeColor="accent1" w:themeShade="BF"/>
          <w:sz w:val="24"/>
          <w:szCs w:val="24"/>
        </w:rPr>
      </w:pPr>
      <w:bookmarkStart w:id="150" w:name="_Toc169341705"/>
      <w:bookmarkStart w:id="151" w:name="_Toc184042496"/>
      <w:r>
        <w:rPr>
          <w:rFonts w:eastAsiaTheme="majorEastAsia"/>
          <w:color w:val="365F91" w:themeColor="accent1" w:themeShade="BF"/>
          <w:sz w:val="24"/>
          <w:szCs w:val="24"/>
        </w:rPr>
        <w:t xml:space="preserve">Transportation </w:t>
      </w:r>
      <w:bookmarkEnd w:id="150"/>
      <w:r>
        <w:rPr>
          <w:rFonts w:eastAsiaTheme="majorEastAsia"/>
          <w:color w:val="365F91" w:themeColor="accent1" w:themeShade="BF"/>
          <w:sz w:val="24"/>
          <w:szCs w:val="24"/>
        </w:rPr>
        <w:t>System</w:t>
      </w:r>
      <w:bookmarkEnd w:id="151"/>
    </w:p>
    <w:p w14:paraId="34D4F069" w14:textId="0FE41878" w:rsidR="00F02EE5" w:rsidRPr="00F02EE5" w:rsidRDefault="00F02EE5" w:rsidP="00F02EE5">
      <w:pPr>
        <w:spacing w:line="264" w:lineRule="auto"/>
        <w:jc w:val="both"/>
        <w:rPr>
          <w:rFonts w:eastAsiaTheme="majorEastAsia"/>
          <w:sz w:val="24"/>
          <w:szCs w:val="24"/>
        </w:rPr>
      </w:pPr>
      <w:r>
        <w:rPr>
          <w:rFonts w:eastAsiaTheme="majorEastAsia"/>
          <w:sz w:val="24"/>
          <w:szCs w:val="24"/>
        </w:rPr>
        <w:t xml:space="preserve">Please refer to Section 4 – Transportation </w:t>
      </w:r>
      <w:r w:rsidR="002E21C9">
        <w:rPr>
          <w:rFonts w:eastAsiaTheme="majorEastAsia"/>
          <w:sz w:val="24"/>
          <w:szCs w:val="24"/>
        </w:rPr>
        <w:t xml:space="preserve">and Section 5 – Parks and Recreation </w:t>
      </w:r>
      <w:r>
        <w:rPr>
          <w:rFonts w:eastAsiaTheme="majorEastAsia"/>
          <w:sz w:val="24"/>
          <w:szCs w:val="24"/>
        </w:rPr>
        <w:t xml:space="preserve">for a description of the </w:t>
      </w:r>
      <w:r w:rsidR="001A5AFC">
        <w:rPr>
          <w:rFonts w:eastAsiaTheme="majorEastAsia"/>
          <w:sz w:val="24"/>
          <w:szCs w:val="24"/>
        </w:rPr>
        <w:t>t</w:t>
      </w:r>
      <w:r w:rsidR="00696930">
        <w:rPr>
          <w:rFonts w:eastAsiaTheme="majorEastAsia"/>
          <w:sz w:val="24"/>
          <w:szCs w:val="24"/>
        </w:rPr>
        <w:t>own</w:t>
      </w:r>
      <w:r>
        <w:rPr>
          <w:rFonts w:eastAsiaTheme="majorEastAsia"/>
          <w:sz w:val="24"/>
          <w:szCs w:val="24"/>
        </w:rPr>
        <w:t>’s transportation system.</w:t>
      </w:r>
    </w:p>
    <w:p w14:paraId="6ED48A66" w14:textId="3BB66ECA" w:rsidR="000D61FA" w:rsidRPr="004155C5" w:rsidRDefault="009B6D6F" w:rsidP="000D61FA">
      <w:pPr>
        <w:keepNext/>
        <w:keepLines/>
        <w:autoSpaceDE w:val="0"/>
        <w:autoSpaceDN w:val="0"/>
        <w:spacing w:before="240" w:after="240" w:line="264" w:lineRule="auto"/>
        <w:jc w:val="both"/>
        <w:outlineLvl w:val="1"/>
        <w:rPr>
          <w:rFonts w:eastAsiaTheme="majorEastAsia"/>
          <w:color w:val="244061" w:themeColor="accent1" w:themeShade="80"/>
          <w:sz w:val="28"/>
          <w:szCs w:val="28"/>
        </w:rPr>
      </w:pPr>
      <w:bookmarkStart w:id="152" w:name="_Toc184042497"/>
      <w:bookmarkEnd w:id="149"/>
      <w:r>
        <w:rPr>
          <w:rFonts w:eastAsiaTheme="majorEastAsia"/>
          <w:color w:val="244061" w:themeColor="accent1" w:themeShade="80"/>
          <w:sz w:val="28"/>
          <w:szCs w:val="28"/>
        </w:rPr>
        <w:t>8</w:t>
      </w:r>
      <w:r w:rsidR="000D61FA" w:rsidRPr="004155C5">
        <w:rPr>
          <w:rFonts w:eastAsiaTheme="majorEastAsia"/>
          <w:color w:val="244061" w:themeColor="accent1" w:themeShade="80"/>
          <w:sz w:val="28"/>
          <w:szCs w:val="28"/>
        </w:rPr>
        <w:t>.</w:t>
      </w:r>
      <w:r w:rsidR="000D61FA">
        <w:rPr>
          <w:rFonts w:eastAsiaTheme="majorEastAsia"/>
          <w:color w:val="244061" w:themeColor="accent1" w:themeShade="80"/>
          <w:sz w:val="28"/>
          <w:szCs w:val="28"/>
        </w:rPr>
        <w:t>3</w:t>
      </w:r>
      <w:r w:rsidR="000D61FA">
        <w:rPr>
          <w:rFonts w:eastAsiaTheme="majorEastAsia"/>
          <w:color w:val="244061" w:themeColor="accent1" w:themeShade="80"/>
          <w:sz w:val="28"/>
          <w:szCs w:val="28"/>
        </w:rPr>
        <w:tab/>
      </w:r>
      <w:r w:rsidR="000D61FA" w:rsidRPr="004155C5">
        <w:rPr>
          <w:rFonts w:eastAsiaTheme="majorEastAsia"/>
          <w:color w:val="244061" w:themeColor="accent1" w:themeShade="80"/>
          <w:sz w:val="28"/>
          <w:szCs w:val="28"/>
        </w:rPr>
        <w:t xml:space="preserve">Capital </w:t>
      </w:r>
      <w:r w:rsidR="000D61FA">
        <w:rPr>
          <w:rFonts w:eastAsiaTheme="majorEastAsia"/>
          <w:color w:val="244061" w:themeColor="accent1" w:themeShade="80"/>
          <w:sz w:val="28"/>
          <w:szCs w:val="28"/>
        </w:rPr>
        <w:t>Improvement Plan</w:t>
      </w:r>
      <w:r w:rsidR="00F02EE5">
        <w:rPr>
          <w:rFonts w:eastAsiaTheme="majorEastAsia"/>
          <w:color w:val="244061" w:themeColor="accent1" w:themeShade="80"/>
          <w:sz w:val="28"/>
          <w:szCs w:val="28"/>
        </w:rPr>
        <w:t xml:space="preserve"> Elements and Funding</w:t>
      </w:r>
      <w:bookmarkEnd w:id="152"/>
    </w:p>
    <w:p w14:paraId="6ACE4F3B" w14:textId="1A92916C" w:rsidR="000D61FA" w:rsidRPr="000D61FA" w:rsidRDefault="000D61FA" w:rsidP="000D61FA">
      <w:pPr>
        <w:keepNext/>
        <w:keepLines/>
        <w:autoSpaceDE w:val="0"/>
        <w:autoSpaceDN w:val="0"/>
        <w:spacing w:before="240" w:after="240" w:line="264" w:lineRule="auto"/>
        <w:outlineLvl w:val="2"/>
        <w:rPr>
          <w:rFonts w:asciiTheme="majorHAnsi" w:eastAsiaTheme="majorEastAsia" w:hAnsiTheme="majorHAnsi" w:cstheme="majorBidi"/>
          <w:color w:val="365F91" w:themeColor="accent1" w:themeShade="BF"/>
          <w:sz w:val="24"/>
          <w:szCs w:val="24"/>
        </w:rPr>
      </w:pPr>
      <w:bookmarkStart w:id="153" w:name="_Toc184042498"/>
      <w:r>
        <w:rPr>
          <w:rFonts w:asciiTheme="majorHAnsi" w:eastAsiaTheme="majorEastAsia" w:hAnsiTheme="majorHAnsi" w:cstheme="majorBidi"/>
          <w:color w:val="365F91" w:themeColor="accent1" w:themeShade="BF"/>
          <w:sz w:val="24"/>
          <w:szCs w:val="24"/>
        </w:rPr>
        <w:t>W</w:t>
      </w:r>
      <w:r w:rsidRPr="000D61FA">
        <w:rPr>
          <w:rFonts w:asciiTheme="majorHAnsi" w:eastAsiaTheme="majorEastAsia" w:hAnsiTheme="majorHAnsi" w:cstheme="majorBidi"/>
          <w:color w:val="365F91" w:themeColor="accent1" w:themeShade="BF"/>
          <w:sz w:val="24"/>
          <w:szCs w:val="24"/>
        </w:rPr>
        <w:t xml:space="preserve">ater </w:t>
      </w:r>
      <w:r>
        <w:rPr>
          <w:rFonts w:asciiTheme="majorHAnsi" w:eastAsiaTheme="majorEastAsia" w:hAnsiTheme="majorHAnsi" w:cstheme="majorBidi"/>
          <w:color w:val="365F91" w:themeColor="accent1" w:themeShade="BF"/>
          <w:sz w:val="24"/>
          <w:szCs w:val="24"/>
        </w:rPr>
        <w:t>System</w:t>
      </w:r>
      <w:bookmarkEnd w:id="153"/>
      <w:r>
        <w:rPr>
          <w:rFonts w:asciiTheme="majorHAnsi" w:eastAsiaTheme="majorEastAsia" w:hAnsiTheme="majorHAnsi" w:cstheme="majorBidi"/>
          <w:color w:val="365F91" w:themeColor="accent1" w:themeShade="BF"/>
          <w:sz w:val="24"/>
          <w:szCs w:val="24"/>
        </w:rPr>
        <w:t xml:space="preserve"> </w:t>
      </w:r>
    </w:p>
    <w:p w14:paraId="77B847A6" w14:textId="76EC60F7" w:rsidR="00F964FC" w:rsidRDefault="00F02EE5" w:rsidP="00F964FC">
      <w:pPr>
        <w:pStyle w:val="pf0"/>
        <w:rPr>
          <w:rFonts w:ascii="Arial" w:hAnsi="Arial" w:cs="Arial"/>
          <w:sz w:val="20"/>
          <w:szCs w:val="20"/>
        </w:rPr>
      </w:pPr>
      <w:r w:rsidRPr="00F02EE5">
        <w:rPr>
          <w:rFonts w:eastAsiaTheme="majorEastAsia"/>
        </w:rPr>
        <w:t xml:space="preserve">The </w:t>
      </w:r>
      <w:r>
        <w:rPr>
          <w:rFonts w:eastAsiaTheme="majorEastAsia"/>
        </w:rPr>
        <w:t xml:space="preserve">2025 – 2030 </w:t>
      </w:r>
      <w:r w:rsidRPr="00F02EE5">
        <w:rPr>
          <w:rFonts w:eastAsiaTheme="majorEastAsia"/>
        </w:rPr>
        <w:t xml:space="preserve">Beaux Arts </w:t>
      </w:r>
      <w:r w:rsidR="00696930">
        <w:rPr>
          <w:rFonts w:eastAsiaTheme="majorEastAsia"/>
        </w:rPr>
        <w:t>Village</w:t>
      </w:r>
      <w:r>
        <w:rPr>
          <w:rFonts w:eastAsiaTheme="majorEastAsia"/>
        </w:rPr>
        <w:t xml:space="preserve"> </w:t>
      </w:r>
      <w:r w:rsidRPr="00F02EE5">
        <w:rPr>
          <w:rFonts w:eastAsiaTheme="majorEastAsia"/>
        </w:rPr>
        <w:t>Capital I</w:t>
      </w:r>
      <w:r>
        <w:rPr>
          <w:rFonts w:eastAsiaTheme="majorEastAsia"/>
        </w:rPr>
        <w:t>nvestment</w:t>
      </w:r>
      <w:r w:rsidRPr="00F02EE5">
        <w:rPr>
          <w:rFonts w:eastAsiaTheme="majorEastAsia"/>
        </w:rPr>
        <w:t xml:space="preserve"> Plan outlines all </w:t>
      </w:r>
      <w:r w:rsidR="00941BBA">
        <w:rPr>
          <w:rFonts w:eastAsiaTheme="majorEastAsia"/>
        </w:rPr>
        <w:t xml:space="preserve">planned </w:t>
      </w:r>
      <w:r>
        <w:rPr>
          <w:rFonts w:eastAsiaTheme="majorEastAsia"/>
        </w:rPr>
        <w:t>w</w:t>
      </w:r>
      <w:r w:rsidRPr="00F02EE5">
        <w:rPr>
          <w:rFonts w:eastAsiaTheme="majorEastAsia"/>
        </w:rPr>
        <w:t>ater system improvements</w:t>
      </w:r>
      <w:r w:rsidR="00941BBA">
        <w:rPr>
          <w:rFonts w:eastAsiaTheme="majorEastAsia"/>
        </w:rPr>
        <w:t xml:space="preserve"> (see Appendix C)</w:t>
      </w:r>
      <w:r w:rsidRPr="00F02EE5">
        <w:rPr>
          <w:rFonts w:eastAsiaTheme="majorEastAsia"/>
        </w:rPr>
        <w:t xml:space="preserve">. </w:t>
      </w:r>
      <w:r w:rsidR="00A62D10">
        <w:rPr>
          <w:rFonts w:eastAsiaTheme="majorEastAsia"/>
        </w:rPr>
        <w:t xml:space="preserve">Pump upgrades and pipe replacements are planned for the most vulnerable areas and are estimated </w:t>
      </w:r>
      <w:r w:rsidR="00941BBA">
        <w:rPr>
          <w:rFonts w:eastAsiaTheme="majorEastAsia"/>
        </w:rPr>
        <w:t xml:space="preserve">over the next six years </w:t>
      </w:r>
      <w:r w:rsidR="00A62D10">
        <w:rPr>
          <w:rFonts w:eastAsiaTheme="majorEastAsia"/>
        </w:rPr>
        <w:t>to cost the water district</w:t>
      </w:r>
      <w:r w:rsidRPr="00F02EE5">
        <w:rPr>
          <w:rFonts w:eastAsiaTheme="majorEastAsia"/>
        </w:rPr>
        <w:t xml:space="preserve"> $</w:t>
      </w:r>
      <w:r w:rsidR="00A62D10">
        <w:rPr>
          <w:rFonts w:eastAsiaTheme="majorEastAsia"/>
        </w:rPr>
        <w:t>740</w:t>
      </w:r>
      <w:r w:rsidRPr="00F02EE5">
        <w:rPr>
          <w:rFonts w:eastAsiaTheme="majorEastAsia"/>
        </w:rPr>
        <w:t>,000</w:t>
      </w:r>
      <w:r w:rsidR="00A62D10">
        <w:rPr>
          <w:rFonts w:eastAsiaTheme="majorEastAsia"/>
        </w:rPr>
        <w:t xml:space="preserve">. </w:t>
      </w:r>
      <w:r w:rsidR="00F964FC" w:rsidRPr="00F964FC">
        <w:rPr>
          <w:rFonts w:eastAsiaTheme="majorEastAsia"/>
          <w:i/>
          <w:iCs/>
          <w:color w:val="FF0000"/>
        </w:rPr>
        <w:t>11/23/24 Councilmember Stowe Comment -</w:t>
      </w:r>
      <w:r w:rsidR="00F964FC" w:rsidRPr="00F964FC">
        <w:rPr>
          <w:rFonts w:eastAsiaTheme="majorEastAsia"/>
          <w:color w:val="FF0000"/>
        </w:rPr>
        <w:t xml:space="preserve"> </w:t>
      </w:r>
      <w:r w:rsidR="00F964FC" w:rsidRPr="00F964FC">
        <w:rPr>
          <w:rStyle w:val="cf01"/>
          <w:rFonts w:ascii="Times New Roman" w:hAnsi="Times New Roman" w:cs="Times New Roman"/>
          <w:i/>
          <w:iCs/>
          <w:color w:val="FF0000"/>
          <w:sz w:val="24"/>
          <w:szCs w:val="24"/>
        </w:rPr>
        <w:t xml:space="preserve">Should we provide the remaining </w:t>
      </w:r>
      <w:proofErr w:type="gramStart"/>
      <w:r w:rsidR="00F964FC" w:rsidRPr="00F964FC">
        <w:rPr>
          <w:rStyle w:val="cf01"/>
          <w:rFonts w:ascii="Times New Roman" w:hAnsi="Times New Roman" w:cs="Times New Roman"/>
          <w:i/>
          <w:iCs/>
          <w:color w:val="FF0000"/>
          <w:sz w:val="24"/>
          <w:szCs w:val="24"/>
        </w:rPr>
        <w:t>principle</w:t>
      </w:r>
      <w:proofErr w:type="gramEnd"/>
      <w:r w:rsidR="00F964FC" w:rsidRPr="00F964FC">
        <w:rPr>
          <w:rStyle w:val="cf01"/>
          <w:rFonts w:ascii="Times New Roman" w:hAnsi="Times New Roman" w:cs="Times New Roman"/>
          <w:i/>
          <w:iCs/>
          <w:color w:val="FF0000"/>
          <w:sz w:val="24"/>
          <w:szCs w:val="24"/>
        </w:rPr>
        <w:t xml:space="preserve"> amount, percentage paid off and load due date for the existing general fund loan (Ord. 441)?</w:t>
      </w:r>
    </w:p>
    <w:p w14:paraId="030BCC04" w14:textId="7F1560C7" w:rsidR="00F02EE5" w:rsidRPr="00F02EE5" w:rsidRDefault="00941BBA" w:rsidP="008E574A">
      <w:pPr>
        <w:pStyle w:val="BodyText"/>
        <w:spacing w:before="240" w:after="240" w:line="264" w:lineRule="auto"/>
        <w:jc w:val="both"/>
        <w:rPr>
          <w:rFonts w:eastAsiaTheme="majorEastAsia"/>
        </w:rPr>
      </w:pPr>
      <w:r>
        <w:rPr>
          <w:rFonts w:eastAsiaTheme="majorEastAsia"/>
        </w:rPr>
        <w:t xml:space="preserve">The water district is </w:t>
      </w:r>
      <w:r w:rsidR="00D62256">
        <w:rPr>
          <w:rFonts w:eastAsiaTheme="majorEastAsia"/>
        </w:rPr>
        <w:t xml:space="preserve">a </w:t>
      </w:r>
      <w:r>
        <w:rPr>
          <w:rFonts w:eastAsiaTheme="majorEastAsia"/>
        </w:rPr>
        <w:t xml:space="preserve">100% self-funded entity.  Fees collected from individual consumers are </w:t>
      </w:r>
      <w:r w:rsidR="00FF71A9">
        <w:rPr>
          <w:rFonts w:eastAsiaTheme="majorEastAsia"/>
        </w:rPr>
        <w:t xml:space="preserve">kept </w:t>
      </w:r>
      <w:r>
        <w:rPr>
          <w:rFonts w:eastAsiaTheme="majorEastAsia"/>
        </w:rPr>
        <w:t xml:space="preserve">in a fund used solely to operate, maintain, and </w:t>
      </w:r>
      <w:r w:rsidR="00C2751B">
        <w:rPr>
          <w:rFonts w:eastAsiaTheme="majorEastAsia"/>
        </w:rPr>
        <w:t xml:space="preserve">when necessary, </w:t>
      </w:r>
      <w:r>
        <w:rPr>
          <w:rFonts w:eastAsiaTheme="majorEastAsia"/>
        </w:rPr>
        <w:t xml:space="preserve">extend the water distribution system.  In the past the water district has received a loan from the </w:t>
      </w:r>
      <w:r w:rsidR="001A5AFC">
        <w:rPr>
          <w:rFonts w:eastAsiaTheme="majorEastAsia"/>
        </w:rPr>
        <w:t>t</w:t>
      </w:r>
      <w:r w:rsidR="00696930">
        <w:rPr>
          <w:rFonts w:eastAsiaTheme="majorEastAsia"/>
        </w:rPr>
        <w:t>own</w:t>
      </w:r>
      <w:r>
        <w:rPr>
          <w:rFonts w:eastAsiaTheme="majorEastAsia"/>
        </w:rPr>
        <w:t xml:space="preserve">’s general fund to complete construction projects.  </w:t>
      </w:r>
      <w:r w:rsidR="00C2751B">
        <w:rPr>
          <w:rFonts w:eastAsiaTheme="majorEastAsia"/>
        </w:rPr>
        <w:t xml:space="preserve">In the future they will likely use this funding mechanism in addition to any </w:t>
      </w:r>
      <w:r w:rsidR="00C2751B">
        <w:rPr>
          <w:rFonts w:eastAsiaTheme="majorEastAsia"/>
        </w:rPr>
        <w:lastRenderedPageBreak/>
        <w:t>available local, state, and/or federal grants.</w:t>
      </w:r>
    </w:p>
    <w:p w14:paraId="4C78AA88" w14:textId="08004038" w:rsidR="000D61FA" w:rsidRPr="004155C5" w:rsidRDefault="000D61FA" w:rsidP="000D61FA">
      <w:pPr>
        <w:keepNext/>
        <w:keepLines/>
        <w:autoSpaceDE w:val="0"/>
        <w:autoSpaceDN w:val="0"/>
        <w:spacing w:before="240" w:after="240" w:line="264" w:lineRule="auto"/>
        <w:outlineLvl w:val="2"/>
        <w:rPr>
          <w:rFonts w:asciiTheme="majorHAnsi" w:eastAsiaTheme="majorEastAsia" w:hAnsiTheme="majorHAnsi" w:cstheme="majorBidi"/>
          <w:color w:val="365F91" w:themeColor="accent1" w:themeShade="BF"/>
          <w:sz w:val="24"/>
          <w:szCs w:val="24"/>
        </w:rPr>
      </w:pPr>
      <w:bookmarkStart w:id="154" w:name="_Toc184042499"/>
      <w:bookmarkStart w:id="155" w:name="_Hlk177711738"/>
      <w:r w:rsidRPr="004155C5">
        <w:rPr>
          <w:rFonts w:asciiTheme="majorHAnsi" w:eastAsiaTheme="majorEastAsia" w:hAnsiTheme="majorHAnsi" w:cstheme="majorBidi"/>
          <w:color w:val="365F91" w:themeColor="accent1" w:themeShade="BF"/>
          <w:sz w:val="24"/>
          <w:szCs w:val="24"/>
        </w:rPr>
        <w:t xml:space="preserve">Stormwater </w:t>
      </w:r>
      <w:r w:rsidR="002E21C9">
        <w:rPr>
          <w:rFonts w:asciiTheme="majorHAnsi" w:eastAsiaTheme="majorEastAsia" w:hAnsiTheme="majorHAnsi" w:cstheme="majorBidi"/>
          <w:color w:val="365F91" w:themeColor="accent1" w:themeShade="BF"/>
          <w:sz w:val="24"/>
          <w:szCs w:val="24"/>
        </w:rPr>
        <w:t>System</w:t>
      </w:r>
      <w:bookmarkEnd w:id="154"/>
    </w:p>
    <w:bookmarkEnd w:id="155"/>
    <w:p w14:paraId="10B73F5D" w14:textId="5C4AF0E2" w:rsidR="00D62256" w:rsidRDefault="00C2751B" w:rsidP="00F02EE5">
      <w:pPr>
        <w:spacing w:after="240" w:line="264" w:lineRule="auto"/>
        <w:jc w:val="both"/>
        <w:rPr>
          <w:sz w:val="24"/>
          <w:szCs w:val="24"/>
        </w:rPr>
      </w:pPr>
      <w:r>
        <w:rPr>
          <w:sz w:val="24"/>
          <w:szCs w:val="24"/>
        </w:rPr>
        <w:t xml:space="preserve">The </w:t>
      </w:r>
      <w:r w:rsidR="00696930">
        <w:rPr>
          <w:sz w:val="24"/>
          <w:szCs w:val="24"/>
        </w:rPr>
        <w:t>Town</w:t>
      </w:r>
      <w:r>
        <w:rPr>
          <w:sz w:val="24"/>
          <w:szCs w:val="24"/>
        </w:rPr>
        <w:t xml:space="preserve"> of Beaux Arts </w:t>
      </w:r>
      <w:r w:rsidR="00696930">
        <w:rPr>
          <w:sz w:val="24"/>
          <w:szCs w:val="24"/>
        </w:rPr>
        <w:t>Village</w:t>
      </w:r>
      <w:r>
        <w:rPr>
          <w:sz w:val="24"/>
          <w:szCs w:val="24"/>
        </w:rPr>
        <w:t xml:space="preserve"> 2016 Stormwater Management Plan inventoried and analyzed the </w:t>
      </w:r>
      <w:r w:rsidR="001A5AFC">
        <w:rPr>
          <w:sz w:val="24"/>
          <w:szCs w:val="24"/>
        </w:rPr>
        <w:t>t</w:t>
      </w:r>
      <w:r w:rsidR="00696930">
        <w:rPr>
          <w:sz w:val="24"/>
          <w:szCs w:val="24"/>
        </w:rPr>
        <w:t>own</w:t>
      </w:r>
      <w:r>
        <w:rPr>
          <w:sz w:val="24"/>
          <w:szCs w:val="24"/>
        </w:rPr>
        <w:t xml:space="preserve">’s stormwater system and prioritized recommended improvements.  The </w:t>
      </w:r>
      <w:r w:rsidR="001A5AFC">
        <w:rPr>
          <w:sz w:val="24"/>
          <w:szCs w:val="24"/>
        </w:rPr>
        <w:t>t</w:t>
      </w:r>
      <w:r w:rsidR="00696930">
        <w:rPr>
          <w:sz w:val="24"/>
          <w:szCs w:val="24"/>
        </w:rPr>
        <w:t>own</w:t>
      </w:r>
      <w:r>
        <w:rPr>
          <w:sz w:val="24"/>
          <w:szCs w:val="24"/>
        </w:rPr>
        <w:t xml:space="preserve"> is working </w:t>
      </w:r>
      <w:r w:rsidR="00D62256">
        <w:rPr>
          <w:sz w:val="24"/>
          <w:szCs w:val="24"/>
        </w:rPr>
        <w:t>on</w:t>
      </w:r>
      <w:r>
        <w:rPr>
          <w:sz w:val="24"/>
          <w:szCs w:val="24"/>
        </w:rPr>
        <w:t xml:space="preserve"> th</w:t>
      </w:r>
      <w:r w:rsidR="00D62256">
        <w:rPr>
          <w:sz w:val="24"/>
          <w:szCs w:val="24"/>
        </w:rPr>
        <w:t>ose</w:t>
      </w:r>
      <w:r>
        <w:rPr>
          <w:sz w:val="24"/>
          <w:szCs w:val="24"/>
        </w:rPr>
        <w:t xml:space="preserve"> projects and t</w:t>
      </w:r>
      <w:r w:rsidR="000D61FA" w:rsidRPr="00F02EE5">
        <w:rPr>
          <w:sz w:val="24"/>
          <w:szCs w:val="24"/>
        </w:rPr>
        <w:t xml:space="preserve">he </w:t>
      </w:r>
      <w:r>
        <w:rPr>
          <w:sz w:val="24"/>
          <w:szCs w:val="24"/>
        </w:rPr>
        <w:t xml:space="preserve">2025 – 2030 Beaux Arts </w:t>
      </w:r>
      <w:r w:rsidR="00696930">
        <w:rPr>
          <w:sz w:val="24"/>
          <w:szCs w:val="24"/>
        </w:rPr>
        <w:t>Village</w:t>
      </w:r>
      <w:r>
        <w:rPr>
          <w:sz w:val="24"/>
          <w:szCs w:val="24"/>
        </w:rPr>
        <w:t xml:space="preserve"> Capital Investment Plan shows the stormwater system improvements p</w:t>
      </w:r>
      <w:r w:rsidR="00D62256">
        <w:rPr>
          <w:sz w:val="24"/>
          <w:szCs w:val="24"/>
        </w:rPr>
        <w:t>rioritiz</w:t>
      </w:r>
      <w:r>
        <w:rPr>
          <w:sz w:val="24"/>
          <w:szCs w:val="24"/>
        </w:rPr>
        <w:t>ed for the next six years (see Appendix C)</w:t>
      </w:r>
      <w:r w:rsidR="00D62256">
        <w:rPr>
          <w:sz w:val="24"/>
          <w:szCs w:val="24"/>
        </w:rPr>
        <w:t xml:space="preserve"> will cost the </w:t>
      </w:r>
      <w:r w:rsidR="001A5AFC">
        <w:rPr>
          <w:sz w:val="24"/>
          <w:szCs w:val="24"/>
        </w:rPr>
        <w:t>t</w:t>
      </w:r>
      <w:r w:rsidR="00696930">
        <w:rPr>
          <w:sz w:val="24"/>
          <w:szCs w:val="24"/>
        </w:rPr>
        <w:t>own</w:t>
      </w:r>
      <w:r w:rsidR="00D62256">
        <w:rPr>
          <w:sz w:val="24"/>
          <w:szCs w:val="24"/>
        </w:rPr>
        <w:t xml:space="preserve"> an estimated $122,000</w:t>
      </w:r>
      <w:r>
        <w:rPr>
          <w:sz w:val="24"/>
          <w:szCs w:val="24"/>
        </w:rPr>
        <w:t xml:space="preserve">.  </w:t>
      </w:r>
    </w:p>
    <w:p w14:paraId="4C5D2B77" w14:textId="6550EE32" w:rsidR="000D61FA" w:rsidRDefault="00C2751B" w:rsidP="00F02EE5">
      <w:pPr>
        <w:spacing w:after="240" w:line="264" w:lineRule="auto"/>
        <w:jc w:val="both"/>
        <w:rPr>
          <w:sz w:val="24"/>
          <w:szCs w:val="24"/>
        </w:rPr>
      </w:pPr>
      <w:r>
        <w:rPr>
          <w:sz w:val="24"/>
          <w:szCs w:val="24"/>
        </w:rPr>
        <w:t xml:space="preserve">The </w:t>
      </w:r>
      <w:r w:rsidR="001A5AFC">
        <w:rPr>
          <w:sz w:val="24"/>
          <w:szCs w:val="24"/>
        </w:rPr>
        <w:t>t</w:t>
      </w:r>
      <w:r w:rsidR="00696930">
        <w:rPr>
          <w:sz w:val="24"/>
          <w:szCs w:val="24"/>
        </w:rPr>
        <w:t>own</w:t>
      </w:r>
      <w:r>
        <w:rPr>
          <w:sz w:val="24"/>
          <w:szCs w:val="24"/>
        </w:rPr>
        <w:t xml:space="preserve"> has no stormwater utility </w:t>
      </w:r>
      <w:r w:rsidR="005C20C8">
        <w:rPr>
          <w:sz w:val="24"/>
          <w:szCs w:val="24"/>
        </w:rPr>
        <w:t>fund. S</w:t>
      </w:r>
      <w:r>
        <w:rPr>
          <w:sz w:val="24"/>
          <w:szCs w:val="24"/>
        </w:rPr>
        <w:t>tormwater projects</w:t>
      </w:r>
      <w:r w:rsidR="005C20C8">
        <w:rPr>
          <w:sz w:val="24"/>
          <w:szCs w:val="24"/>
        </w:rPr>
        <w:t xml:space="preserve"> are funded</w:t>
      </w:r>
      <w:r>
        <w:rPr>
          <w:sz w:val="24"/>
          <w:szCs w:val="24"/>
        </w:rPr>
        <w:t xml:space="preserve"> using grants and </w:t>
      </w:r>
      <w:proofErr w:type="gramStart"/>
      <w:r>
        <w:rPr>
          <w:sz w:val="24"/>
          <w:szCs w:val="24"/>
        </w:rPr>
        <w:t>the general fund</w:t>
      </w:r>
      <w:proofErr w:type="gramEnd"/>
      <w:r>
        <w:rPr>
          <w:sz w:val="24"/>
          <w:szCs w:val="24"/>
        </w:rPr>
        <w:t xml:space="preserve">.  In the future the </w:t>
      </w:r>
      <w:r w:rsidR="001A5AFC">
        <w:rPr>
          <w:sz w:val="24"/>
          <w:szCs w:val="24"/>
        </w:rPr>
        <w:t>t</w:t>
      </w:r>
      <w:r w:rsidR="00696930">
        <w:rPr>
          <w:sz w:val="24"/>
          <w:szCs w:val="24"/>
        </w:rPr>
        <w:t>own</w:t>
      </w:r>
      <w:r>
        <w:rPr>
          <w:sz w:val="24"/>
          <w:szCs w:val="24"/>
        </w:rPr>
        <w:t xml:space="preserve"> </w:t>
      </w:r>
      <w:r w:rsidR="00D62256">
        <w:rPr>
          <w:sz w:val="24"/>
          <w:szCs w:val="24"/>
        </w:rPr>
        <w:t>should</w:t>
      </w:r>
      <w:r>
        <w:rPr>
          <w:sz w:val="24"/>
          <w:szCs w:val="24"/>
        </w:rPr>
        <w:t xml:space="preserve"> consider establishing a stormwater fund to cover the operation, maintenance, and any necessary extensions of the </w:t>
      </w:r>
      <w:r w:rsidR="00D62256">
        <w:rPr>
          <w:sz w:val="24"/>
          <w:szCs w:val="24"/>
        </w:rPr>
        <w:t xml:space="preserve">stormwater </w:t>
      </w:r>
      <w:r>
        <w:rPr>
          <w:sz w:val="24"/>
          <w:szCs w:val="24"/>
        </w:rPr>
        <w:t>system.</w:t>
      </w:r>
    </w:p>
    <w:p w14:paraId="16684F39" w14:textId="154526C2" w:rsidR="008E574A" w:rsidRPr="004155C5" w:rsidRDefault="008E574A" w:rsidP="008E574A">
      <w:pPr>
        <w:keepNext/>
        <w:keepLines/>
        <w:autoSpaceDE w:val="0"/>
        <w:autoSpaceDN w:val="0"/>
        <w:spacing w:before="240" w:after="240" w:line="264" w:lineRule="auto"/>
        <w:outlineLvl w:val="2"/>
        <w:rPr>
          <w:rFonts w:asciiTheme="majorHAnsi" w:eastAsiaTheme="majorEastAsia" w:hAnsiTheme="majorHAnsi" w:cstheme="majorBidi"/>
          <w:color w:val="365F91" w:themeColor="accent1" w:themeShade="BF"/>
          <w:sz w:val="24"/>
          <w:szCs w:val="24"/>
        </w:rPr>
      </w:pPr>
      <w:bookmarkStart w:id="156" w:name="_Toc184042500"/>
      <w:r>
        <w:rPr>
          <w:rFonts w:asciiTheme="majorHAnsi" w:eastAsiaTheme="majorEastAsia" w:hAnsiTheme="majorHAnsi" w:cstheme="majorBidi"/>
          <w:color w:val="365F91" w:themeColor="accent1" w:themeShade="BF"/>
          <w:sz w:val="24"/>
          <w:szCs w:val="24"/>
        </w:rPr>
        <w:t>Transportation System</w:t>
      </w:r>
      <w:bookmarkEnd w:id="156"/>
    </w:p>
    <w:p w14:paraId="651C0EBB" w14:textId="589EA18C" w:rsidR="003D4D6F" w:rsidRDefault="00F02EE5" w:rsidP="00F02EE5">
      <w:pPr>
        <w:spacing w:after="240" w:line="264" w:lineRule="auto"/>
        <w:jc w:val="both"/>
        <w:rPr>
          <w:sz w:val="24"/>
          <w:szCs w:val="24"/>
        </w:rPr>
      </w:pPr>
      <w:r w:rsidRPr="00F02EE5">
        <w:rPr>
          <w:sz w:val="24"/>
          <w:szCs w:val="24"/>
        </w:rPr>
        <w:t xml:space="preserve">The primary purpose of the </w:t>
      </w:r>
      <w:r w:rsidR="005C20C8">
        <w:rPr>
          <w:sz w:val="24"/>
          <w:szCs w:val="24"/>
        </w:rPr>
        <w:t>paved rights of ways</w:t>
      </w:r>
      <w:r w:rsidRPr="00F02EE5">
        <w:rPr>
          <w:sz w:val="24"/>
          <w:szCs w:val="24"/>
        </w:rPr>
        <w:t xml:space="preserve"> in Beaux Arts </w:t>
      </w:r>
      <w:r w:rsidR="00696930">
        <w:rPr>
          <w:sz w:val="24"/>
          <w:szCs w:val="24"/>
        </w:rPr>
        <w:t>Village</w:t>
      </w:r>
      <w:r w:rsidRPr="00F02EE5">
        <w:rPr>
          <w:sz w:val="24"/>
          <w:szCs w:val="24"/>
        </w:rPr>
        <w:t xml:space="preserve"> is to provide </w:t>
      </w:r>
      <w:r w:rsidR="005C20C8">
        <w:rPr>
          <w:sz w:val="24"/>
          <w:szCs w:val="24"/>
        </w:rPr>
        <w:t xml:space="preserve">public </w:t>
      </w:r>
      <w:r w:rsidRPr="00F02EE5">
        <w:rPr>
          <w:sz w:val="24"/>
          <w:szCs w:val="24"/>
        </w:rPr>
        <w:t>access</w:t>
      </w:r>
      <w:r w:rsidR="005C20C8">
        <w:rPr>
          <w:sz w:val="24"/>
          <w:szCs w:val="24"/>
        </w:rPr>
        <w:t xml:space="preserve"> between </w:t>
      </w:r>
      <w:r w:rsidRPr="00F02EE5">
        <w:rPr>
          <w:sz w:val="24"/>
          <w:szCs w:val="24"/>
        </w:rPr>
        <w:t>properties</w:t>
      </w:r>
      <w:r w:rsidR="005C20C8">
        <w:rPr>
          <w:sz w:val="24"/>
          <w:szCs w:val="24"/>
        </w:rPr>
        <w:t xml:space="preserve"> within the Town and </w:t>
      </w:r>
      <w:r w:rsidR="001F0664">
        <w:rPr>
          <w:sz w:val="24"/>
          <w:szCs w:val="24"/>
        </w:rPr>
        <w:t>to commerce, employment, recreation and the greater Puget Sound</w:t>
      </w:r>
      <w:r w:rsidR="00CF3D25">
        <w:rPr>
          <w:sz w:val="24"/>
          <w:szCs w:val="24"/>
        </w:rPr>
        <w:t xml:space="preserve"> outside the Town</w:t>
      </w:r>
      <w:r w:rsidRPr="00F02EE5">
        <w:rPr>
          <w:sz w:val="24"/>
          <w:szCs w:val="24"/>
        </w:rPr>
        <w:t xml:space="preserve">. Road </w:t>
      </w:r>
      <w:r w:rsidR="00D62256">
        <w:rPr>
          <w:sz w:val="24"/>
          <w:szCs w:val="24"/>
        </w:rPr>
        <w:t>repairs</w:t>
      </w:r>
      <w:r w:rsidRPr="00F02EE5">
        <w:rPr>
          <w:sz w:val="24"/>
          <w:szCs w:val="24"/>
        </w:rPr>
        <w:t xml:space="preserve"> and maintenance will be performed in accordance with the current roadway standards adopted by the </w:t>
      </w:r>
      <w:r w:rsidR="001A5AFC">
        <w:rPr>
          <w:sz w:val="24"/>
          <w:szCs w:val="24"/>
        </w:rPr>
        <w:t>t</w:t>
      </w:r>
      <w:r w:rsidR="00696930">
        <w:rPr>
          <w:sz w:val="24"/>
          <w:szCs w:val="24"/>
        </w:rPr>
        <w:t>own</w:t>
      </w:r>
      <w:r w:rsidRPr="00F02EE5">
        <w:rPr>
          <w:sz w:val="24"/>
          <w:szCs w:val="24"/>
        </w:rPr>
        <w:t xml:space="preserve">. </w:t>
      </w:r>
    </w:p>
    <w:p w14:paraId="77A969E7" w14:textId="3DF21453" w:rsidR="00F02EE5" w:rsidRDefault="00F02EE5" w:rsidP="00F02EE5">
      <w:pPr>
        <w:spacing w:after="240" w:line="264" w:lineRule="auto"/>
        <w:jc w:val="both"/>
        <w:rPr>
          <w:sz w:val="24"/>
          <w:szCs w:val="24"/>
        </w:rPr>
      </w:pPr>
      <w:r w:rsidRPr="00F02EE5">
        <w:rPr>
          <w:sz w:val="24"/>
          <w:szCs w:val="24"/>
        </w:rPr>
        <w:t xml:space="preserve">Beaux Arts </w:t>
      </w:r>
      <w:r w:rsidR="00696930">
        <w:rPr>
          <w:sz w:val="24"/>
          <w:szCs w:val="24"/>
        </w:rPr>
        <w:t>Village</w:t>
      </w:r>
      <w:r w:rsidRPr="00F02EE5">
        <w:rPr>
          <w:sz w:val="24"/>
          <w:szCs w:val="24"/>
        </w:rPr>
        <w:t xml:space="preserve"> has allocated funds towards both </w:t>
      </w:r>
      <w:r w:rsidR="00934CB5">
        <w:rPr>
          <w:sz w:val="24"/>
          <w:szCs w:val="24"/>
        </w:rPr>
        <w:t>t</w:t>
      </w:r>
      <w:r w:rsidRPr="00F02EE5">
        <w:rPr>
          <w:sz w:val="24"/>
          <w:szCs w:val="24"/>
        </w:rPr>
        <w:t xml:space="preserve">ransportation and </w:t>
      </w:r>
      <w:r w:rsidR="00934CB5">
        <w:rPr>
          <w:sz w:val="24"/>
          <w:szCs w:val="24"/>
        </w:rPr>
        <w:t>r</w:t>
      </w:r>
      <w:r w:rsidRPr="00F02EE5">
        <w:rPr>
          <w:sz w:val="24"/>
          <w:szCs w:val="24"/>
        </w:rPr>
        <w:t>ight-of-</w:t>
      </w:r>
      <w:r w:rsidR="00934CB5">
        <w:rPr>
          <w:sz w:val="24"/>
          <w:szCs w:val="24"/>
        </w:rPr>
        <w:t>w</w:t>
      </w:r>
      <w:r w:rsidRPr="00F02EE5">
        <w:rPr>
          <w:sz w:val="24"/>
          <w:szCs w:val="24"/>
        </w:rPr>
        <w:t xml:space="preserve">ay </w:t>
      </w:r>
      <w:r w:rsidR="00934CB5">
        <w:rPr>
          <w:sz w:val="24"/>
          <w:szCs w:val="24"/>
        </w:rPr>
        <w:t>i</w:t>
      </w:r>
      <w:r w:rsidRPr="00F02EE5">
        <w:rPr>
          <w:sz w:val="24"/>
          <w:szCs w:val="24"/>
        </w:rPr>
        <w:t>mprovements</w:t>
      </w:r>
      <w:r w:rsidR="00934CB5">
        <w:rPr>
          <w:sz w:val="24"/>
          <w:szCs w:val="24"/>
        </w:rPr>
        <w:t xml:space="preserve"> which are</w:t>
      </w:r>
      <w:r w:rsidRPr="00F02EE5">
        <w:rPr>
          <w:sz w:val="24"/>
          <w:szCs w:val="24"/>
        </w:rPr>
        <w:t xml:space="preserve"> outlined in the Capital Investment Plan for 2025 – 2030</w:t>
      </w:r>
      <w:r w:rsidR="00934CB5">
        <w:rPr>
          <w:sz w:val="24"/>
          <w:szCs w:val="24"/>
        </w:rPr>
        <w:t xml:space="preserve"> (see Appendix C)</w:t>
      </w:r>
      <w:r w:rsidRPr="00F02EE5">
        <w:rPr>
          <w:sz w:val="24"/>
          <w:szCs w:val="24"/>
        </w:rPr>
        <w:t>. Upcoming projects will be funded through the Heavy Truck Fee, R</w:t>
      </w:r>
      <w:r w:rsidR="001A5AFC">
        <w:rPr>
          <w:sz w:val="24"/>
          <w:szCs w:val="24"/>
        </w:rPr>
        <w:t xml:space="preserve">eal </w:t>
      </w:r>
      <w:r w:rsidRPr="00F02EE5">
        <w:rPr>
          <w:sz w:val="24"/>
          <w:szCs w:val="24"/>
        </w:rPr>
        <w:t>E</w:t>
      </w:r>
      <w:r w:rsidR="001A5AFC">
        <w:rPr>
          <w:sz w:val="24"/>
          <w:szCs w:val="24"/>
        </w:rPr>
        <w:t xml:space="preserve">state </w:t>
      </w:r>
      <w:r w:rsidRPr="00F02EE5">
        <w:rPr>
          <w:sz w:val="24"/>
          <w:szCs w:val="24"/>
        </w:rPr>
        <w:t>E</w:t>
      </w:r>
      <w:r w:rsidR="001A5AFC">
        <w:rPr>
          <w:sz w:val="24"/>
          <w:szCs w:val="24"/>
        </w:rPr>
        <w:t xml:space="preserve">xcise </w:t>
      </w:r>
      <w:r w:rsidRPr="00F02EE5">
        <w:rPr>
          <w:sz w:val="24"/>
          <w:szCs w:val="24"/>
        </w:rPr>
        <w:t>T</w:t>
      </w:r>
      <w:r w:rsidR="001A5AFC">
        <w:rPr>
          <w:sz w:val="24"/>
          <w:szCs w:val="24"/>
        </w:rPr>
        <w:t>ax</w:t>
      </w:r>
      <w:r w:rsidRPr="00F02EE5">
        <w:rPr>
          <w:sz w:val="24"/>
          <w:szCs w:val="24"/>
        </w:rPr>
        <w:t xml:space="preserve"> </w:t>
      </w:r>
      <w:r w:rsidR="00CF3D25">
        <w:rPr>
          <w:sz w:val="24"/>
          <w:szCs w:val="24"/>
        </w:rPr>
        <w:t xml:space="preserve">(REET) </w:t>
      </w:r>
      <w:r w:rsidRPr="00F02EE5">
        <w:rPr>
          <w:sz w:val="24"/>
          <w:szCs w:val="24"/>
        </w:rPr>
        <w:t>fund, K</w:t>
      </w:r>
      <w:r w:rsidR="001A5AFC">
        <w:rPr>
          <w:sz w:val="24"/>
          <w:szCs w:val="24"/>
        </w:rPr>
        <w:t xml:space="preserve">ing </w:t>
      </w:r>
      <w:r w:rsidRPr="00F02EE5">
        <w:rPr>
          <w:sz w:val="24"/>
          <w:szCs w:val="24"/>
        </w:rPr>
        <w:t>C</w:t>
      </w:r>
      <w:r w:rsidR="001A5AFC">
        <w:rPr>
          <w:sz w:val="24"/>
          <w:szCs w:val="24"/>
        </w:rPr>
        <w:t>ounty</w:t>
      </w:r>
      <w:r w:rsidRPr="00F02EE5">
        <w:rPr>
          <w:sz w:val="24"/>
          <w:szCs w:val="24"/>
        </w:rPr>
        <w:t xml:space="preserve"> Parks Levy, and </w:t>
      </w:r>
      <w:r w:rsidR="00934CB5">
        <w:rPr>
          <w:sz w:val="24"/>
          <w:szCs w:val="24"/>
        </w:rPr>
        <w:t>grant funding</w:t>
      </w:r>
      <w:r w:rsidRPr="00F02EE5">
        <w:rPr>
          <w:sz w:val="24"/>
          <w:szCs w:val="24"/>
        </w:rPr>
        <w:t xml:space="preserve">. </w:t>
      </w:r>
    </w:p>
    <w:p w14:paraId="22F4791F" w14:textId="7CACACB6" w:rsidR="00F964FC" w:rsidRDefault="00F964FC" w:rsidP="00F964FC">
      <w:pPr>
        <w:keepNext/>
        <w:keepLines/>
        <w:autoSpaceDE w:val="0"/>
        <w:autoSpaceDN w:val="0"/>
        <w:spacing w:before="240" w:after="240" w:line="264" w:lineRule="auto"/>
        <w:jc w:val="both"/>
        <w:outlineLvl w:val="1"/>
        <w:rPr>
          <w:rFonts w:eastAsiaTheme="majorEastAsia"/>
          <w:color w:val="244061" w:themeColor="accent1" w:themeShade="80"/>
          <w:sz w:val="28"/>
          <w:szCs w:val="28"/>
        </w:rPr>
      </w:pPr>
      <w:r>
        <w:rPr>
          <w:rFonts w:eastAsiaTheme="majorEastAsia"/>
          <w:color w:val="244061" w:themeColor="accent1" w:themeShade="80"/>
          <w:sz w:val="28"/>
          <w:szCs w:val="28"/>
        </w:rPr>
        <w:t>8</w:t>
      </w:r>
      <w:r w:rsidRPr="004155C5">
        <w:rPr>
          <w:rFonts w:eastAsiaTheme="majorEastAsia"/>
          <w:color w:val="244061" w:themeColor="accent1" w:themeShade="80"/>
          <w:sz w:val="28"/>
          <w:szCs w:val="28"/>
        </w:rPr>
        <w:t>.</w:t>
      </w:r>
      <w:r>
        <w:rPr>
          <w:rFonts w:eastAsiaTheme="majorEastAsia"/>
          <w:color w:val="244061" w:themeColor="accent1" w:themeShade="80"/>
          <w:sz w:val="28"/>
          <w:szCs w:val="28"/>
        </w:rPr>
        <w:t>4</w:t>
      </w:r>
      <w:r>
        <w:rPr>
          <w:rFonts w:eastAsiaTheme="majorEastAsia"/>
          <w:color w:val="244061" w:themeColor="accent1" w:themeShade="80"/>
          <w:sz w:val="28"/>
          <w:szCs w:val="28"/>
        </w:rPr>
        <w:tab/>
        <w:t>Goals and Policies</w:t>
      </w:r>
    </w:p>
    <w:p w14:paraId="3CFE08BD" w14:textId="61E776DB" w:rsidR="00F964FC" w:rsidRDefault="00F964FC" w:rsidP="00F964FC">
      <w:pPr>
        <w:autoSpaceDE w:val="0"/>
        <w:autoSpaceDN w:val="0"/>
        <w:spacing w:before="240" w:after="240" w:line="264" w:lineRule="auto"/>
        <w:jc w:val="both"/>
        <w:rPr>
          <w:sz w:val="24"/>
          <w:szCs w:val="24"/>
        </w:rPr>
      </w:pPr>
      <w:r>
        <w:rPr>
          <w:b/>
          <w:bCs/>
          <w:sz w:val="24"/>
          <w:szCs w:val="24"/>
        </w:rPr>
        <w:t>Goal CF</w:t>
      </w:r>
      <w:r w:rsidRPr="00771CF8">
        <w:rPr>
          <w:b/>
          <w:bCs/>
          <w:sz w:val="24"/>
          <w:szCs w:val="24"/>
        </w:rPr>
        <w:t>-</w:t>
      </w:r>
      <w:r>
        <w:rPr>
          <w:b/>
          <w:bCs/>
          <w:sz w:val="24"/>
          <w:szCs w:val="24"/>
        </w:rPr>
        <w:t>1</w:t>
      </w:r>
      <w:r w:rsidRPr="00771CF8">
        <w:rPr>
          <w:b/>
          <w:bCs/>
          <w:sz w:val="24"/>
          <w:szCs w:val="24"/>
        </w:rPr>
        <w:t xml:space="preserve">: </w:t>
      </w:r>
      <w:r w:rsidR="00FB6342">
        <w:rPr>
          <w:sz w:val="24"/>
          <w:szCs w:val="24"/>
        </w:rPr>
        <w:t xml:space="preserve"> Align decisions made on capital facilities plans with </w:t>
      </w:r>
      <w:r w:rsidR="00B00A40">
        <w:rPr>
          <w:sz w:val="24"/>
          <w:szCs w:val="24"/>
        </w:rPr>
        <w:t xml:space="preserve">other elements of </w:t>
      </w:r>
      <w:r w:rsidR="00FB6342">
        <w:rPr>
          <w:sz w:val="24"/>
          <w:szCs w:val="24"/>
        </w:rPr>
        <w:t>the comprehensive plan</w:t>
      </w:r>
    </w:p>
    <w:p w14:paraId="78A221E9" w14:textId="3606887A" w:rsidR="00F964FC" w:rsidRPr="00A2711E" w:rsidRDefault="00F964FC" w:rsidP="00F964FC">
      <w:pPr>
        <w:pStyle w:val="ListParagraph"/>
        <w:numPr>
          <w:ilvl w:val="0"/>
          <w:numId w:val="43"/>
        </w:numPr>
        <w:spacing w:before="240" w:after="240" w:line="264" w:lineRule="auto"/>
        <w:ind w:left="1080" w:right="720"/>
        <w:jc w:val="both"/>
        <w:rPr>
          <w:sz w:val="24"/>
          <w:szCs w:val="24"/>
        </w:rPr>
      </w:pPr>
      <w:r w:rsidRPr="003C5AE3">
        <w:rPr>
          <w:b/>
          <w:bCs/>
          <w:sz w:val="24"/>
          <w:szCs w:val="24"/>
        </w:rPr>
        <w:t xml:space="preserve">Policy </w:t>
      </w:r>
      <w:r>
        <w:rPr>
          <w:b/>
          <w:bCs/>
          <w:sz w:val="24"/>
          <w:szCs w:val="24"/>
        </w:rPr>
        <w:t>CF</w:t>
      </w:r>
      <w:r w:rsidRPr="003C5AE3">
        <w:rPr>
          <w:b/>
          <w:bCs/>
          <w:sz w:val="24"/>
          <w:szCs w:val="24"/>
        </w:rPr>
        <w:t xml:space="preserve"> -</w:t>
      </w:r>
      <w:r>
        <w:rPr>
          <w:b/>
          <w:bCs/>
          <w:sz w:val="24"/>
          <w:szCs w:val="24"/>
        </w:rPr>
        <w:t>1.1</w:t>
      </w:r>
      <w:r w:rsidRPr="003C5AE3">
        <w:rPr>
          <w:b/>
          <w:bCs/>
          <w:sz w:val="24"/>
          <w:szCs w:val="24"/>
        </w:rPr>
        <w:t>:</w:t>
      </w:r>
      <w:r>
        <w:rPr>
          <w:b/>
          <w:bCs/>
          <w:sz w:val="24"/>
          <w:szCs w:val="24"/>
        </w:rPr>
        <w:t xml:space="preserve"> </w:t>
      </w:r>
      <w:r w:rsidR="00FB6342">
        <w:rPr>
          <w:sz w:val="24"/>
          <w:szCs w:val="24"/>
        </w:rPr>
        <w:t>Maintain a six-year Capital Improvement Plan supported by secure funding sources and community needs.</w:t>
      </w:r>
    </w:p>
    <w:p w14:paraId="7EFBCD05" w14:textId="466B913D" w:rsidR="00F964FC" w:rsidRDefault="00F964FC" w:rsidP="00F964FC">
      <w:pPr>
        <w:pStyle w:val="ListParagraph"/>
        <w:numPr>
          <w:ilvl w:val="0"/>
          <w:numId w:val="43"/>
        </w:numPr>
        <w:spacing w:before="240" w:after="240" w:line="264" w:lineRule="auto"/>
        <w:ind w:left="1080" w:right="720"/>
        <w:jc w:val="both"/>
        <w:rPr>
          <w:sz w:val="24"/>
          <w:szCs w:val="24"/>
        </w:rPr>
      </w:pPr>
      <w:r>
        <w:rPr>
          <w:b/>
          <w:bCs/>
          <w:sz w:val="24"/>
          <w:szCs w:val="24"/>
        </w:rPr>
        <w:t xml:space="preserve">Policy CF -1.2: </w:t>
      </w:r>
      <w:r w:rsidR="00FB6342">
        <w:rPr>
          <w:sz w:val="24"/>
          <w:szCs w:val="24"/>
        </w:rPr>
        <w:t>Coordinate the Capital Improvement Plan with the Town’s projected land use, housing, and transportation needs.</w:t>
      </w:r>
      <w:r w:rsidRPr="003C5AE3">
        <w:rPr>
          <w:sz w:val="24"/>
          <w:szCs w:val="24"/>
        </w:rPr>
        <w:t xml:space="preserve"> </w:t>
      </w:r>
    </w:p>
    <w:p w14:paraId="1CF52FE1" w14:textId="138B61DB" w:rsidR="00F964FC" w:rsidRPr="00A2711E" w:rsidRDefault="00F964FC" w:rsidP="00F964FC">
      <w:pPr>
        <w:pStyle w:val="ListParagraph"/>
        <w:numPr>
          <w:ilvl w:val="0"/>
          <w:numId w:val="43"/>
        </w:numPr>
        <w:spacing w:before="240" w:after="240" w:line="264" w:lineRule="auto"/>
        <w:ind w:left="1080" w:right="720"/>
        <w:jc w:val="both"/>
        <w:rPr>
          <w:sz w:val="24"/>
          <w:szCs w:val="24"/>
        </w:rPr>
      </w:pPr>
      <w:r w:rsidRPr="003C5AE3">
        <w:rPr>
          <w:b/>
          <w:bCs/>
          <w:sz w:val="24"/>
          <w:szCs w:val="24"/>
        </w:rPr>
        <w:t xml:space="preserve">Policy </w:t>
      </w:r>
      <w:r>
        <w:rPr>
          <w:b/>
          <w:bCs/>
          <w:sz w:val="24"/>
          <w:szCs w:val="24"/>
        </w:rPr>
        <w:t>CF</w:t>
      </w:r>
      <w:r w:rsidRPr="003C5AE3">
        <w:rPr>
          <w:b/>
          <w:bCs/>
          <w:sz w:val="24"/>
          <w:szCs w:val="24"/>
        </w:rPr>
        <w:t xml:space="preserve"> -</w:t>
      </w:r>
      <w:r>
        <w:rPr>
          <w:b/>
          <w:bCs/>
          <w:sz w:val="24"/>
          <w:szCs w:val="24"/>
        </w:rPr>
        <w:t>1.3</w:t>
      </w:r>
      <w:r w:rsidRPr="003C5AE3">
        <w:rPr>
          <w:b/>
          <w:bCs/>
          <w:sz w:val="24"/>
          <w:szCs w:val="24"/>
        </w:rPr>
        <w:t>:</w:t>
      </w:r>
      <w:r>
        <w:rPr>
          <w:b/>
          <w:bCs/>
          <w:sz w:val="24"/>
          <w:szCs w:val="24"/>
        </w:rPr>
        <w:t xml:space="preserve"> </w:t>
      </w:r>
      <w:r w:rsidR="00FB6342">
        <w:rPr>
          <w:sz w:val="24"/>
          <w:szCs w:val="24"/>
        </w:rPr>
        <w:t xml:space="preserve">Adopt level of service </w:t>
      </w:r>
      <w:r w:rsidR="00B56A7C">
        <w:rPr>
          <w:sz w:val="24"/>
          <w:szCs w:val="24"/>
        </w:rPr>
        <w:t xml:space="preserve">(LOS) </w:t>
      </w:r>
      <w:r w:rsidR="00FB6342">
        <w:rPr>
          <w:sz w:val="24"/>
          <w:szCs w:val="24"/>
        </w:rPr>
        <w:t>standards</w:t>
      </w:r>
      <w:r w:rsidR="00B00A40">
        <w:rPr>
          <w:sz w:val="24"/>
          <w:szCs w:val="24"/>
        </w:rPr>
        <w:t xml:space="preserve"> for relevant infrastructure that align with community goals</w:t>
      </w:r>
      <w:r w:rsidR="00B56A7C">
        <w:rPr>
          <w:sz w:val="24"/>
          <w:szCs w:val="24"/>
        </w:rPr>
        <w:t xml:space="preserve"> and use them</w:t>
      </w:r>
      <w:r w:rsidR="00B00A40">
        <w:rPr>
          <w:sz w:val="24"/>
          <w:szCs w:val="24"/>
        </w:rPr>
        <w:t xml:space="preserve"> to prioritize projects based on community impact</w:t>
      </w:r>
      <w:r>
        <w:rPr>
          <w:sz w:val="24"/>
          <w:szCs w:val="24"/>
        </w:rPr>
        <w:t>.</w:t>
      </w:r>
    </w:p>
    <w:p w14:paraId="643E8BF7" w14:textId="45EA6F7B" w:rsidR="00F964FC" w:rsidRPr="00A2711E" w:rsidRDefault="00F964FC" w:rsidP="00F964FC">
      <w:pPr>
        <w:pStyle w:val="ListParagraph"/>
        <w:numPr>
          <w:ilvl w:val="0"/>
          <w:numId w:val="43"/>
        </w:numPr>
        <w:spacing w:before="240" w:after="240" w:line="264" w:lineRule="auto"/>
        <w:ind w:left="1080" w:right="720"/>
        <w:jc w:val="both"/>
        <w:rPr>
          <w:sz w:val="24"/>
          <w:szCs w:val="24"/>
        </w:rPr>
      </w:pPr>
      <w:r w:rsidRPr="003C5AE3">
        <w:rPr>
          <w:b/>
          <w:bCs/>
          <w:sz w:val="24"/>
          <w:szCs w:val="24"/>
        </w:rPr>
        <w:t xml:space="preserve">Policy </w:t>
      </w:r>
      <w:r>
        <w:rPr>
          <w:b/>
          <w:bCs/>
          <w:sz w:val="24"/>
          <w:szCs w:val="24"/>
        </w:rPr>
        <w:t>CF</w:t>
      </w:r>
      <w:r w:rsidRPr="003C5AE3">
        <w:rPr>
          <w:b/>
          <w:bCs/>
          <w:sz w:val="24"/>
          <w:szCs w:val="24"/>
        </w:rPr>
        <w:t xml:space="preserve"> -</w:t>
      </w:r>
      <w:r w:rsidR="00B00A40">
        <w:rPr>
          <w:b/>
          <w:bCs/>
          <w:sz w:val="24"/>
          <w:szCs w:val="24"/>
        </w:rPr>
        <w:t>1.4</w:t>
      </w:r>
      <w:r w:rsidRPr="003C5AE3">
        <w:rPr>
          <w:b/>
          <w:bCs/>
          <w:sz w:val="24"/>
          <w:szCs w:val="24"/>
        </w:rPr>
        <w:t>:</w:t>
      </w:r>
      <w:r>
        <w:rPr>
          <w:b/>
          <w:bCs/>
          <w:sz w:val="24"/>
          <w:szCs w:val="24"/>
        </w:rPr>
        <w:t xml:space="preserve"> </w:t>
      </w:r>
      <w:r w:rsidR="00B00A40">
        <w:rPr>
          <w:sz w:val="24"/>
          <w:szCs w:val="24"/>
        </w:rPr>
        <w:t xml:space="preserve">Ensure new development is supported by the necessary public facilities and/or utilities.  </w:t>
      </w:r>
    </w:p>
    <w:p w14:paraId="4E8C5F6B" w14:textId="73E72171" w:rsidR="00F964FC" w:rsidRDefault="00F964FC" w:rsidP="00F964FC">
      <w:pPr>
        <w:pStyle w:val="ListParagraph"/>
        <w:numPr>
          <w:ilvl w:val="0"/>
          <w:numId w:val="43"/>
        </w:numPr>
        <w:spacing w:before="240" w:after="240" w:line="264" w:lineRule="auto"/>
        <w:ind w:left="1080" w:right="720"/>
        <w:jc w:val="both"/>
        <w:rPr>
          <w:sz w:val="24"/>
          <w:szCs w:val="24"/>
        </w:rPr>
      </w:pPr>
      <w:r>
        <w:rPr>
          <w:b/>
          <w:bCs/>
          <w:sz w:val="24"/>
          <w:szCs w:val="24"/>
        </w:rPr>
        <w:t>Policy CF -</w:t>
      </w:r>
      <w:r w:rsidR="00B00A40">
        <w:rPr>
          <w:b/>
          <w:bCs/>
          <w:sz w:val="24"/>
          <w:szCs w:val="24"/>
        </w:rPr>
        <w:t>1.5</w:t>
      </w:r>
      <w:r>
        <w:rPr>
          <w:b/>
          <w:bCs/>
          <w:sz w:val="24"/>
          <w:szCs w:val="24"/>
        </w:rPr>
        <w:t xml:space="preserve">: </w:t>
      </w:r>
      <w:r w:rsidR="00B00A40">
        <w:rPr>
          <w:sz w:val="24"/>
          <w:szCs w:val="24"/>
        </w:rPr>
        <w:t xml:space="preserve">Pursue undergrounding utility distribution lines and encourage </w:t>
      </w:r>
      <w:r w:rsidR="00B00A40">
        <w:rPr>
          <w:sz w:val="24"/>
          <w:szCs w:val="24"/>
        </w:rPr>
        <w:lastRenderedPageBreak/>
        <w:t xml:space="preserve">using shared access corridors and joint </w:t>
      </w:r>
      <w:proofErr w:type="gramStart"/>
      <w:r w:rsidR="00B00A40">
        <w:rPr>
          <w:sz w:val="24"/>
          <w:szCs w:val="24"/>
        </w:rPr>
        <w:t>trenches</w:t>
      </w:r>
      <w:proofErr w:type="gramEnd"/>
      <w:r w:rsidR="00B00A40">
        <w:rPr>
          <w:sz w:val="24"/>
          <w:szCs w:val="24"/>
        </w:rPr>
        <w:t xml:space="preserve"> when </w:t>
      </w:r>
      <w:r w:rsidR="002127B3">
        <w:rPr>
          <w:sz w:val="24"/>
          <w:szCs w:val="24"/>
        </w:rPr>
        <w:t>possible,</w:t>
      </w:r>
      <w:r w:rsidR="00B00A40">
        <w:rPr>
          <w:sz w:val="24"/>
          <w:szCs w:val="24"/>
        </w:rPr>
        <w:t xml:space="preserve"> for reduced environmental impacts and cost efficiency.</w:t>
      </w:r>
      <w:r>
        <w:rPr>
          <w:sz w:val="24"/>
          <w:szCs w:val="24"/>
        </w:rPr>
        <w:t xml:space="preserve">  </w:t>
      </w:r>
    </w:p>
    <w:p w14:paraId="414D77DC" w14:textId="7E9D928D" w:rsidR="00F964FC" w:rsidRDefault="00F964FC" w:rsidP="00F964FC">
      <w:pPr>
        <w:autoSpaceDE w:val="0"/>
        <w:autoSpaceDN w:val="0"/>
        <w:spacing w:before="240" w:after="240" w:line="264" w:lineRule="auto"/>
        <w:jc w:val="both"/>
        <w:rPr>
          <w:sz w:val="24"/>
          <w:szCs w:val="24"/>
        </w:rPr>
      </w:pPr>
      <w:r>
        <w:rPr>
          <w:b/>
          <w:bCs/>
          <w:sz w:val="24"/>
          <w:szCs w:val="24"/>
        </w:rPr>
        <w:t>Goal CF</w:t>
      </w:r>
      <w:r w:rsidRPr="00771CF8">
        <w:rPr>
          <w:b/>
          <w:bCs/>
          <w:sz w:val="24"/>
          <w:szCs w:val="24"/>
        </w:rPr>
        <w:t xml:space="preserve"> -</w:t>
      </w:r>
      <w:r>
        <w:rPr>
          <w:b/>
          <w:bCs/>
          <w:sz w:val="24"/>
          <w:szCs w:val="24"/>
        </w:rPr>
        <w:t>3</w:t>
      </w:r>
      <w:r w:rsidRPr="00771CF8">
        <w:rPr>
          <w:b/>
          <w:bCs/>
          <w:sz w:val="24"/>
          <w:szCs w:val="24"/>
        </w:rPr>
        <w:t xml:space="preserve">: </w:t>
      </w:r>
      <w:r w:rsidR="00B00A40">
        <w:rPr>
          <w:sz w:val="24"/>
          <w:szCs w:val="24"/>
        </w:rPr>
        <w:t>Maintain sustainable funding sources and explore new sources.</w:t>
      </w:r>
      <w:r>
        <w:rPr>
          <w:sz w:val="24"/>
          <w:szCs w:val="24"/>
        </w:rPr>
        <w:t xml:space="preserve"> </w:t>
      </w:r>
    </w:p>
    <w:p w14:paraId="53FC1860" w14:textId="30FC138B" w:rsidR="00F964FC" w:rsidRPr="000A5BDF" w:rsidRDefault="00F964FC" w:rsidP="00F964FC">
      <w:pPr>
        <w:pStyle w:val="ListParagraph"/>
        <w:numPr>
          <w:ilvl w:val="0"/>
          <w:numId w:val="43"/>
        </w:numPr>
        <w:spacing w:before="240" w:after="240" w:line="264" w:lineRule="auto"/>
        <w:ind w:left="1080" w:right="720"/>
        <w:jc w:val="both"/>
        <w:rPr>
          <w:sz w:val="24"/>
          <w:szCs w:val="24"/>
        </w:rPr>
      </w:pPr>
      <w:r w:rsidRPr="003C5AE3">
        <w:rPr>
          <w:b/>
          <w:bCs/>
          <w:sz w:val="24"/>
          <w:szCs w:val="24"/>
        </w:rPr>
        <w:t xml:space="preserve">Policy </w:t>
      </w:r>
      <w:r>
        <w:rPr>
          <w:b/>
          <w:bCs/>
          <w:sz w:val="24"/>
          <w:szCs w:val="24"/>
        </w:rPr>
        <w:t>CF</w:t>
      </w:r>
      <w:r w:rsidRPr="003C5AE3">
        <w:rPr>
          <w:b/>
          <w:bCs/>
          <w:sz w:val="24"/>
          <w:szCs w:val="24"/>
        </w:rPr>
        <w:t xml:space="preserve"> -</w:t>
      </w:r>
      <w:r>
        <w:rPr>
          <w:b/>
          <w:bCs/>
          <w:sz w:val="24"/>
          <w:szCs w:val="24"/>
        </w:rPr>
        <w:t>3.1</w:t>
      </w:r>
      <w:r w:rsidRPr="003C5AE3">
        <w:rPr>
          <w:b/>
          <w:bCs/>
          <w:sz w:val="24"/>
          <w:szCs w:val="24"/>
        </w:rPr>
        <w:t>:</w:t>
      </w:r>
      <w:r>
        <w:rPr>
          <w:b/>
          <w:bCs/>
          <w:sz w:val="24"/>
          <w:szCs w:val="24"/>
        </w:rPr>
        <w:t xml:space="preserve"> </w:t>
      </w:r>
      <w:r w:rsidR="00B00A40">
        <w:rPr>
          <w:sz w:val="24"/>
          <w:szCs w:val="24"/>
        </w:rPr>
        <w:t>Continue funding the six-year Capital Improvement Plan with consistent sources.</w:t>
      </w:r>
    </w:p>
    <w:p w14:paraId="093FF278" w14:textId="1C7698B7" w:rsidR="00F964FC" w:rsidRPr="000A5BDF" w:rsidRDefault="00F964FC" w:rsidP="00F964FC">
      <w:pPr>
        <w:pStyle w:val="ListParagraph"/>
        <w:numPr>
          <w:ilvl w:val="0"/>
          <w:numId w:val="43"/>
        </w:numPr>
        <w:spacing w:before="240" w:after="240" w:line="264" w:lineRule="auto"/>
        <w:ind w:left="1080" w:right="720"/>
        <w:jc w:val="both"/>
        <w:rPr>
          <w:sz w:val="24"/>
          <w:szCs w:val="24"/>
        </w:rPr>
      </w:pPr>
      <w:r>
        <w:rPr>
          <w:b/>
          <w:bCs/>
          <w:sz w:val="24"/>
          <w:szCs w:val="24"/>
        </w:rPr>
        <w:t>Policy CF -3.2</w:t>
      </w:r>
      <w:r w:rsidRPr="000A5BDF">
        <w:rPr>
          <w:b/>
          <w:bCs/>
          <w:sz w:val="24"/>
          <w:szCs w:val="24"/>
        </w:rPr>
        <w:t xml:space="preserve"> </w:t>
      </w:r>
      <w:r w:rsidR="00B00A40">
        <w:rPr>
          <w:sz w:val="24"/>
          <w:szCs w:val="24"/>
        </w:rPr>
        <w:t>Research grants and maintain good standing with county and state agencies to pursue funding when community needs and grant scopes align.</w:t>
      </w:r>
    </w:p>
    <w:p w14:paraId="7545A607" w14:textId="0BD9BF64" w:rsidR="00F964FC" w:rsidRDefault="00F964FC" w:rsidP="00F964FC">
      <w:pPr>
        <w:pStyle w:val="ListParagraph"/>
        <w:numPr>
          <w:ilvl w:val="0"/>
          <w:numId w:val="43"/>
        </w:numPr>
        <w:spacing w:before="240" w:after="240" w:line="264" w:lineRule="auto"/>
        <w:ind w:left="1080" w:right="720"/>
        <w:jc w:val="both"/>
        <w:rPr>
          <w:sz w:val="24"/>
          <w:szCs w:val="24"/>
        </w:rPr>
      </w:pPr>
      <w:r>
        <w:rPr>
          <w:b/>
          <w:bCs/>
          <w:sz w:val="24"/>
          <w:szCs w:val="24"/>
        </w:rPr>
        <w:t xml:space="preserve">Policy CF -3.3: </w:t>
      </w:r>
      <w:r w:rsidR="00B00A40">
        <w:rPr>
          <w:sz w:val="24"/>
          <w:szCs w:val="24"/>
        </w:rPr>
        <w:t>Identify partners for interlocal agreements or other collaborations which might increase cost efficiency.</w:t>
      </w:r>
      <w:r w:rsidRPr="003C5AE3">
        <w:rPr>
          <w:sz w:val="24"/>
          <w:szCs w:val="24"/>
        </w:rPr>
        <w:t xml:space="preserve"> </w:t>
      </w:r>
    </w:p>
    <w:p w14:paraId="0BFF62D7" w14:textId="17A50685" w:rsidR="00F964FC" w:rsidRDefault="00F964FC" w:rsidP="00F964FC">
      <w:pPr>
        <w:pStyle w:val="ListParagraph"/>
        <w:numPr>
          <w:ilvl w:val="0"/>
          <w:numId w:val="43"/>
        </w:numPr>
        <w:spacing w:before="240" w:after="240" w:line="264" w:lineRule="auto"/>
        <w:ind w:left="1080" w:right="720"/>
        <w:jc w:val="both"/>
        <w:rPr>
          <w:sz w:val="24"/>
          <w:szCs w:val="24"/>
        </w:rPr>
      </w:pPr>
      <w:r w:rsidRPr="003C5AE3">
        <w:rPr>
          <w:b/>
          <w:bCs/>
          <w:sz w:val="24"/>
          <w:szCs w:val="24"/>
        </w:rPr>
        <w:t xml:space="preserve">Policy </w:t>
      </w:r>
      <w:r>
        <w:rPr>
          <w:b/>
          <w:bCs/>
          <w:sz w:val="24"/>
          <w:szCs w:val="24"/>
        </w:rPr>
        <w:t>CF</w:t>
      </w:r>
      <w:r w:rsidRPr="003C5AE3">
        <w:rPr>
          <w:b/>
          <w:bCs/>
          <w:sz w:val="24"/>
          <w:szCs w:val="24"/>
        </w:rPr>
        <w:t xml:space="preserve"> -</w:t>
      </w:r>
      <w:r>
        <w:rPr>
          <w:b/>
          <w:bCs/>
          <w:sz w:val="24"/>
          <w:szCs w:val="24"/>
        </w:rPr>
        <w:t>3.4</w:t>
      </w:r>
      <w:r w:rsidRPr="003C5AE3">
        <w:rPr>
          <w:b/>
          <w:bCs/>
          <w:sz w:val="24"/>
          <w:szCs w:val="24"/>
        </w:rPr>
        <w:t>:</w:t>
      </w:r>
      <w:r>
        <w:rPr>
          <w:b/>
          <w:bCs/>
          <w:sz w:val="24"/>
          <w:szCs w:val="24"/>
        </w:rPr>
        <w:t xml:space="preserve"> </w:t>
      </w:r>
      <w:r w:rsidR="00B00A40">
        <w:rPr>
          <w:sz w:val="24"/>
          <w:szCs w:val="24"/>
        </w:rPr>
        <w:t>Explore the feasibility of private citizen funding or gifting for targeted neighborhood projects.</w:t>
      </w:r>
      <w:r>
        <w:rPr>
          <w:sz w:val="24"/>
          <w:szCs w:val="24"/>
        </w:rPr>
        <w:t xml:space="preserve"> </w:t>
      </w:r>
    </w:p>
    <w:p w14:paraId="5F7F952A" w14:textId="359C41C8" w:rsidR="00F964FC" w:rsidRDefault="00F964FC" w:rsidP="00F964FC">
      <w:pPr>
        <w:pStyle w:val="ListParagraph"/>
        <w:numPr>
          <w:ilvl w:val="0"/>
          <w:numId w:val="43"/>
        </w:numPr>
        <w:spacing w:before="240" w:after="240" w:line="264" w:lineRule="auto"/>
        <w:ind w:left="1080" w:right="720"/>
        <w:jc w:val="both"/>
        <w:rPr>
          <w:sz w:val="24"/>
          <w:szCs w:val="24"/>
        </w:rPr>
      </w:pPr>
      <w:r>
        <w:rPr>
          <w:b/>
          <w:bCs/>
          <w:sz w:val="24"/>
          <w:szCs w:val="24"/>
        </w:rPr>
        <w:t>Policy CF</w:t>
      </w:r>
      <w:r w:rsidRPr="00D12CC8">
        <w:rPr>
          <w:b/>
          <w:bCs/>
          <w:sz w:val="24"/>
          <w:szCs w:val="24"/>
        </w:rPr>
        <w:t xml:space="preserve"> -</w:t>
      </w:r>
      <w:r>
        <w:rPr>
          <w:b/>
          <w:bCs/>
          <w:sz w:val="24"/>
          <w:szCs w:val="24"/>
        </w:rPr>
        <w:t>3</w:t>
      </w:r>
      <w:r w:rsidRPr="00D12CC8">
        <w:rPr>
          <w:b/>
          <w:bCs/>
          <w:sz w:val="24"/>
          <w:szCs w:val="24"/>
        </w:rPr>
        <w:t>.</w:t>
      </w:r>
      <w:r>
        <w:rPr>
          <w:b/>
          <w:bCs/>
          <w:sz w:val="24"/>
          <w:szCs w:val="24"/>
        </w:rPr>
        <w:t>5</w:t>
      </w:r>
      <w:r w:rsidRPr="00D12CC8">
        <w:rPr>
          <w:b/>
          <w:bCs/>
          <w:sz w:val="24"/>
          <w:szCs w:val="24"/>
        </w:rPr>
        <w:t>:</w:t>
      </w:r>
      <w:r>
        <w:rPr>
          <w:sz w:val="24"/>
          <w:szCs w:val="24"/>
        </w:rPr>
        <w:t xml:space="preserve"> </w:t>
      </w:r>
      <w:r w:rsidR="00B00A40">
        <w:rPr>
          <w:sz w:val="24"/>
          <w:szCs w:val="24"/>
        </w:rPr>
        <w:t>Assess opportunities for conservation or efficiencies in existing infrastructure to reduce the current cost burden of to the Town</w:t>
      </w:r>
      <w:r>
        <w:rPr>
          <w:sz w:val="24"/>
          <w:szCs w:val="24"/>
        </w:rPr>
        <w:t>.</w:t>
      </w:r>
    </w:p>
    <w:p w14:paraId="63758EB1" w14:textId="46946D3F" w:rsidR="00043211" w:rsidRDefault="00FB6342">
      <w:pPr>
        <w:rPr>
          <w:b/>
          <w:bCs/>
          <w:color w:val="002060"/>
          <w:sz w:val="32"/>
          <w:szCs w:val="32"/>
        </w:rPr>
      </w:pPr>
      <w:r w:rsidRPr="00FB6342">
        <w:rPr>
          <w:color w:val="002060"/>
          <w:sz w:val="32"/>
          <w:szCs w:val="32"/>
        </w:rPr>
        <w:t xml:space="preserve"> </w:t>
      </w:r>
      <w:r w:rsidR="00043211">
        <w:rPr>
          <w:color w:val="002060"/>
          <w:sz w:val="32"/>
          <w:szCs w:val="32"/>
        </w:rPr>
        <w:br w:type="page"/>
      </w:r>
    </w:p>
    <w:p w14:paraId="27CA263F" w14:textId="23E0A868" w:rsidR="00043211" w:rsidRPr="00043211" w:rsidRDefault="00043211" w:rsidP="00043211">
      <w:pPr>
        <w:pStyle w:val="Heading1"/>
        <w:spacing w:before="240" w:after="240" w:line="264" w:lineRule="auto"/>
        <w:ind w:left="0" w:firstLine="0"/>
        <w:jc w:val="both"/>
        <w:rPr>
          <w:color w:val="002060"/>
          <w:sz w:val="32"/>
          <w:szCs w:val="32"/>
        </w:rPr>
      </w:pPr>
      <w:bookmarkStart w:id="157" w:name="_Toc184042501"/>
      <w:r>
        <w:rPr>
          <w:color w:val="002060"/>
          <w:sz w:val="32"/>
          <w:szCs w:val="32"/>
        </w:rPr>
        <w:lastRenderedPageBreak/>
        <w:t>9.</w:t>
      </w:r>
      <w:r>
        <w:rPr>
          <w:color w:val="002060"/>
          <w:sz w:val="32"/>
          <w:szCs w:val="32"/>
        </w:rPr>
        <w:tab/>
        <w:t>COMPREHENSIVE PLAN UPDATE POLICIES</w:t>
      </w:r>
      <w:r w:rsidR="000E5A32">
        <w:rPr>
          <w:color w:val="002060"/>
          <w:sz w:val="32"/>
          <w:szCs w:val="32"/>
        </w:rPr>
        <w:t xml:space="preserve"> AND REVIEW CRITERIA</w:t>
      </w:r>
      <w:bookmarkEnd w:id="157"/>
    </w:p>
    <w:p w14:paraId="1E0E1271" w14:textId="41406080" w:rsidR="00043211" w:rsidRDefault="004A6477" w:rsidP="001E0165">
      <w:pPr>
        <w:pBdr>
          <w:top w:val="nil"/>
          <w:left w:val="nil"/>
          <w:bottom w:val="nil"/>
          <w:right w:val="nil"/>
          <w:between w:val="nil"/>
        </w:pBdr>
        <w:spacing w:before="240" w:after="240" w:line="264" w:lineRule="auto"/>
        <w:jc w:val="both"/>
        <w:rPr>
          <w:color w:val="000000"/>
          <w:sz w:val="24"/>
          <w:szCs w:val="24"/>
        </w:rPr>
      </w:pPr>
      <w:r>
        <w:rPr>
          <w:color w:val="000000"/>
          <w:sz w:val="24"/>
          <w:szCs w:val="24"/>
        </w:rPr>
        <w:t xml:space="preserve">Beaux Arts Village </w:t>
      </w:r>
      <w:r w:rsidR="001E0165">
        <w:rPr>
          <w:color w:val="000000"/>
          <w:sz w:val="24"/>
          <w:szCs w:val="24"/>
        </w:rPr>
        <w:t>Comprehensive Plan updates should be considered when there are impacts to the document due to changes in state law and/or there is a change in town goals as expressed by a consensus of the citizens</w:t>
      </w:r>
      <w:r w:rsidR="0019025C">
        <w:rPr>
          <w:color w:val="000000"/>
          <w:sz w:val="24"/>
          <w:szCs w:val="24"/>
        </w:rPr>
        <w:t xml:space="preserve"> through the planning commission and town council review processes</w:t>
      </w:r>
      <w:r w:rsidR="001E0165">
        <w:rPr>
          <w:color w:val="000000"/>
          <w:sz w:val="24"/>
          <w:szCs w:val="24"/>
        </w:rPr>
        <w:t>.</w:t>
      </w:r>
    </w:p>
    <w:p w14:paraId="618C7573" w14:textId="2CE41A81" w:rsidR="00043211" w:rsidRPr="00043211" w:rsidRDefault="00043211" w:rsidP="001E0165">
      <w:pPr>
        <w:pStyle w:val="Heading2"/>
        <w:spacing w:before="240" w:after="240" w:line="264" w:lineRule="auto"/>
        <w:rPr>
          <w:rFonts w:ascii="Times New Roman" w:eastAsia="Times New Roman" w:hAnsi="Times New Roman" w:cs="Times New Roman"/>
          <w:color w:val="244061"/>
          <w:sz w:val="28"/>
          <w:szCs w:val="28"/>
        </w:rPr>
      </w:pPr>
      <w:bookmarkStart w:id="158" w:name="_Toc184042502"/>
      <w:r>
        <w:rPr>
          <w:rFonts w:ascii="Times New Roman" w:eastAsia="Times New Roman" w:hAnsi="Times New Roman" w:cs="Times New Roman"/>
          <w:color w:val="244061"/>
          <w:sz w:val="28"/>
          <w:szCs w:val="28"/>
        </w:rPr>
        <w:t>9.</w:t>
      </w:r>
      <w:r w:rsidR="001E0165">
        <w:rPr>
          <w:rFonts w:ascii="Times New Roman" w:eastAsia="Times New Roman" w:hAnsi="Times New Roman" w:cs="Times New Roman"/>
          <w:color w:val="244061"/>
          <w:sz w:val="28"/>
          <w:szCs w:val="28"/>
        </w:rPr>
        <w:t>1</w:t>
      </w:r>
      <w:r>
        <w:rPr>
          <w:rFonts w:ascii="Times New Roman" w:eastAsia="Times New Roman" w:hAnsi="Times New Roman" w:cs="Times New Roman"/>
          <w:color w:val="244061"/>
          <w:sz w:val="28"/>
          <w:szCs w:val="28"/>
        </w:rPr>
        <w:tab/>
        <w:t>Criteria for Reviewing Land Use Issues</w:t>
      </w:r>
      <w:bookmarkEnd w:id="158"/>
    </w:p>
    <w:p w14:paraId="52CED7B8" w14:textId="667AE68C" w:rsidR="00043211" w:rsidRDefault="001E0165" w:rsidP="001E0165">
      <w:pPr>
        <w:pBdr>
          <w:top w:val="nil"/>
          <w:left w:val="nil"/>
          <w:bottom w:val="nil"/>
          <w:right w:val="nil"/>
          <w:between w:val="nil"/>
        </w:pBdr>
        <w:spacing w:before="240" w:after="240" w:line="264" w:lineRule="auto"/>
        <w:jc w:val="both"/>
        <w:rPr>
          <w:color w:val="000000"/>
          <w:sz w:val="24"/>
          <w:szCs w:val="24"/>
        </w:rPr>
      </w:pPr>
      <w:r>
        <w:rPr>
          <w:color w:val="000000"/>
          <w:sz w:val="24"/>
          <w:szCs w:val="24"/>
        </w:rPr>
        <w:t>L</w:t>
      </w:r>
      <w:r w:rsidR="00043211">
        <w:rPr>
          <w:color w:val="000000"/>
          <w:sz w:val="24"/>
          <w:szCs w:val="24"/>
        </w:rPr>
        <w:t>and use issues and other project proposals sh</w:t>
      </w:r>
      <w:r>
        <w:rPr>
          <w:color w:val="000000"/>
          <w:sz w:val="24"/>
          <w:szCs w:val="24"/>
        </w:rPr>
        <w:t>all</w:t>
      </w:r>
      <w:r w:rsidR="00043211">
        <w:rPr>
          <w:color w:val="000000"/>
          <w:sz w:val="24"/>
          <w:szCs w:val="24"/>
        </w:rPr>
        <w:t xml:space="preserve"> be </w:t>
      </w:r>
      <w:r>
        <w:rPr>
          <w:color w:val="000000"/>
          <w:sz w:val="24"/>
          <w:szCs w:val="24"/>
        </w:rPr>
        <w:t>re</w:t>
      </w:r>
      <w:r w:rsidR="00043211">
        <w:rPr>
          <w:color w:val="000000"/>
          <w:sz w:val="24"/>
          <w:szCs w:val="24"/>
        </w:rPr>
        <w:t>viewed using the following criteria:</w:t>
      </w:r>
    </w:p>
    <w:p w14:paraId="643693E5" w14:textId="238CDBFE" w:rsidR="00043211" w:rsidRDefault="00043211" w:rsidP="001E0165">
      <w:pPr>
        <w:numPr>
          <w:ilvl w:val="0"/>
          <w:numId w:val="1"/>
        </w:numPr>
        <w:pBdr>
          <w:top w:val="nil"/>
          <w:left w:val="nil"/>
          <w:bottom w:val="nil"/>
          <w:right w:val="nil"/>
          <w:between w:val="nil"/>
        </w:pBdr>
        <w:tabs>
          <w:tab w:val="left" w:pos="819"/>
          <w:tab w:val="left" w:pos="820"/>
        </w:tabs>
        <w:spacing w:before="240" w:after="240" w:line="264" w:lineRule="auto"/>
        <w:ind w:left="720"/>
        <w:jc w:val="both"/>
        <w:rPr>
          <w:color w:val="000000"/>
          <w:sz w:val="24"/>
          <w:szCs w:val="24"/>
        </w:rPr>
      </w:pPr>
      <w:r>
        <w:rPr>
          <w:color w:val="000000"/>
          <w:sz w:val="24"/>
          <w:szCs w:val="24"/>
        </w:rPr>
        <w:t>Conform</w:t>
      </w:r>
      <w:r w:rsidR="001E0165">
        <w:rPr>
          <w:color w:val="000000"/>
          <w:sz w:val="24"/>
          <w:szCs w:val="24"/>
        </w:rPr>
        <w:t>ance</w:t>
      </w:r>
      <w:r>
        <w:rPr>
          <w:color w:val="000000"/>
          <w:sz w:val="24"/>
          <w:szCs w:val="24"/>
        </w:rPr>
        <w:t xml:space="preserve"> </w:t>
      </w:r>
      <w:r w:rsidR="001E0165">
        <w:rPr>
          <w:color w:val="000000"/>
          <w:sz w:val="24"/>
          <w:szCs w:val="24"/>
        </w:rPr>
        <w:t>with</w:t>
      </w:r>
      <w:r>
        <w:rPr>
          <w:color w:val="000000"/>
          <w:sz w:val="24"/>
          <w:szCs w:val="24"/>
        </w:rPr>
        <w:t xml:space="preserve"> the Beaux Arts Village Municipal Code.</w:t>
      </w:r>
    </w:p>
    <w:p w14:paraId="1CD4A12B" w14:textId="2550CBA5" w:rsidR="00043211" w:rsidRDefault="00043211" w:rsidP="001E0165">
      <w:pPr>
        <w:numPr>
          <w:ilvl w:val="0"/>
          <w:numId w:val="1"/>
        </w:numPr>
        <w:pBdr>
          <w:top w:val="nil"/>
          <w:left w:val="nil"/>
          <w:bottom w:val="nil"/>
          <w:right w:val="nil"/>
          <w:between w:val="nil"/>
        </w:pBdr>
        <w:tabs>
          <w:tab w:val="left" w:pos="819"/>
          <w:tab w:val="left" w:pos="820"/>
        </w:tabs>
        <w:spacing w:before="240" w:after="240" w:line="264" w:lineRule="auto"/>
        <w:ind w:left="720"/>
        <w:jc w:val="both"/>
        <w:rPr>
          <w:color w:val="000000"/>
          <w:sz w:val="24"/>
          <w:szCs w:val="24"/>
        </w:rPr>
      </w:pPr>
      <w:r>
        <w:rPr>
          <w:color w:val="000000"/>
          <w:sz w:val="24"/>
          <w:szCs w:val="24"/>
        </w:rPr>
        <w:t>Conform</w:t>
      </w:r>
      <w:r w:rsidR="001E0165">
        <w:rPr>
          <w:color w:val="000000"/>
          <w:sz w:val="24"/>
          <w:szCs w:val="24"/>
        </w:rPr>
        <w:t>ance</w:t>
      </w:r>
      <w:r>
        <w:rPr>
          <w:color w:val="000000"/>
          <w:sz w:val="24"/>
          <w:szCs w:val="24"/>
        </w:rPr>
        <w:t xml:space="preserve"> with the Beaux Arts Village Comprehensive Plan.</w:t>
      </w:r>
    </w:p>
    <w:p w14:paraId="171C1D04" w14:textId="559500C1" w:rsidR="0019025C" w:rsidRDefault="0019025C" w:rsidP="001E0165">
      <w:pPr>
        <w:numPr>
          <w:ilvl w:val="0"/>
          <w:numId w:val="1"/>
        </w:numPr>
        <w:pBdr>
          <w:top w:val="nil"/>
          <w:left w:val="nil"/>
          <w:bottom w:val="nil"/>
          <w:right w:val="nil"/>
          <w:between w:val="nil"/>
        </w:pBdr>
        <w:tabs>
          <w:tab w:val="left" w:pos="819"/>
          <w:tab w:val="left" w:pos="820"/>
        </w:tabs>
        <w:spacing w:before="240" w:after="240" w:line="264" w:lineRule="auto"/>
        <w:ind w:left="720"/>
        <w:jc w:val="both"/>
        <w:rPr>
          <w:color w:val="000000"/>
          <w:sz w:val="24"/>
          <w:szCs w:val="24"/>
        </w:rPr>
      </w:pPr>
      <w:r>
        <w:rPr>
          <w:color w:val="000000"/>
          <w:sz w:val="24"/>
          <w:szCs w:val="24"/>
        </w:rPr>
        <w:t>Conformance with the Beaux Arts Village Shoreline Master P</w:t>
      </w:r>
      <w:r w:rsidR="00113ABA">
        <w:rPr>
          <w:color w:val="000000"/>
          <w:sz w:val="24"/>
          <w:szCs w:val="24"/>
        </w:rPr>
        <w:t>rogram</w:t>
      </w:r>
      <w:r>
        <w:rPr>
          <w:color w:val="000000"/>
          <w:sz w:val="24"/>
          <w:szCs w:val="24"/>
        </w:rPr>
        <w:t>.</w:t>
      </w:r>
    </w:p>
    <w:p w14:paraId="2437B475" w14:textId="77777777" w:rsidR="00043211" w:rsidRDefault="00043211" w:rsidP="001E0165">
      <w:pPr>
        <w:numPr>
          <w:ilvl w:val="0"/>
          <w:numId w:val="1"/>
        </w:numPr>
        <w:pBdr>
          <w:top w:val="nil"/>
          <w:left w:val="nil"/>
          <w:bottom w:val="nil"/>
          <w:right w:val="nil"/>
          <w:between w:val="nil"/>
        </w:pBdr>
        <w:tabs>
          <w:tab w:val="left" w:pos="819"/>
          <w:tab w:val="left" w:pos="820"/>
        </w:tabs>
        <w:spacing w:before="240" w:after="240" w:line="264" w:lineRule="auto"/>
        <w:ind w:left="720"/>
        <w:jc w:val="both"/>
        <w:rPr>
          <w:color w:val="000000"/>
          <w:sz w:val="24"/>
          <w:szCs w:val="24"/>
        </w:rPr>
      </w:pPr>
      <w:r>
        <w:rPr>
          <w:color w:val="000000"/>
          <w:sz w:val="24"/>
          <w:szCs w:val="24"/>
        </w:rPr>
        <w:t>Positive and negative impacts in the following areas:</w:t>
      </w:r>
    </w:p>
    <w:p w14:paraId="0812AB13" w14:textId="77777777" w:rsidR="00043211" w:rsidRDefault="00043211" w:rsidP="001E0165">
      <w:pPr>
        <w:numPr>
          <w:ilvl w:val="1"/>
          <w:numId w:val="2"/>
        </w:numPr>
        <w:pBdr>
          <w:top w:val="nil"/>
          <w:left w:val="nil"/>
          <w:bottom w:val="nil"/>
          <w:right w:val="nil"/>
          <w:between w:val="nil"/>
        </w:pBdr>
        <w:tabs>
          <w:tab w:val="left" w:pos="1539"/>
          <w:tab w:val="left" w:pos="1540"/>
        </w:tabs>
        <w:spacing w:before="240" w:after="240" w:line="264" w:lineRule="auto"/>
        <w:jc w:val="both"/>
        <w:rPr>
          <w:color w:val="000000"/>
          <w:sz w:val="24"/>
          <w:szCs w:val="24"/>
        </w:rPr>
      </w:pPr>
      <w:r>
        <w:rPr>
          <w:color w:val="000000"/>
          <w:sz w:val="24"/>
          <w:szCs w:val="24"/>
        </w:rPr>
        <w:t>Traffic</w:t>
      </w:r>
    </w:p>
    <w:p w14:paraId="4F399EB7" w14:textId="77777777" w:rsidR="00043211" w:rsidRDefault="00043211" w:rsidP="001E0165">
      <w:pPr>
        <w:numPr>
          <w:ilvl w:val="1"/>
          <w:numId w:val="2"/>
        </w:numPr>
        <w:pBdr>
          <w:top w:val="nil"/>
          <w:left w:val="nil"/>
          <w:bottom w:val="nil"/>
          <w:right w:val="nil"/>
          <w:between w:val="nil"/>
        </w:pBdr>
        <w:tabs>
          <w:tab w:val="left" w:pos="1539"/>
          <w:tab w:val="left" w:pos="1540"/>
        </w:tabs>
        <w:spacing w:before="240" w:after="240" w:line="264" w:lineRule="auto"/>
        <w:jc w:val="both"/>
        <w:rPr>
          <w:color w:val="000000"/>
          <w:sz w:val="24"/>
          <w:szCs w:val="24"/>
        </w:rPr>
      </w:pPr>
      <w:r>
        <w:rPr>
          <w:color w:val="000000"/>
          <w:sz w:val="24"/>
          <w:szCs w:val="24"/>
        </w:rPr>
        <w:t>Density</w:t>
      </w:r>
    </w:p>
    <w:p w14:paraId="21364865" w14:textId="16C82F15" w:rsidR="000E65AE" w:rsidRDefault="000E65AE" w:rsidP="001E0165">
      <w:pPr>
        <w:numPr>
          <w:ilvl w:val="1"/>
          <w:numId w:val="2"/>
        </w:numPr>
        <w:pBdr>
          <w:top w:val="nil"/>
          <w:left w:val="nil"/>
          <w:bottom w:val="nil"/>
          <w:right w:val="nil"/>
          <w:between w:val="nil"/>
        </w:pBdr>
        <w:tabs>
          <w:tab w:val="left" w:pos="1539"/>
          <w:tab w:val="left" w:pos="1540"/>
        </w:tabs>
        <w:spacing w:before="240" w:after="240" w:line="264" w:lineRule="auto"/>
        <w:jc w:val="both"/>
        <w:rPr>
          <w:color w:val="000000"/>
          <w:sz w:val="24"/>
          <w:szCs w:val="24"/>
        </w:rPr>
      </w:pPr>
      <w:r>
        <w:rPr>
          <w:color w:val="000000"/>
          <w:sz w:val="24"/>
          <w:szCs w:val="24"/>
        </w:rPr>
        <w:t>Preservation of the aquifer and well-head</w:t>
      </w:r>
      <w:r w:rsidR="007F4DC7">
        <w:rPr>
          <w:color w:val="000000"/>
          <w:sz w:val="24"/>
          <w:szCs w:val="24"/>
        </w:rPr>
        <w:t xml:space="preserve"> protection area</w:t>
      </w:r>
    </w:p>
    <w:p w14:paraId="708AAFC3" w14:textId="0E159E25" w:rsidR="00043211" w:rsidRDefault="00043211" w:rsidP="001E0165">
      <w:pPr>
        <w:numPr>
          <w:ilvl w:val="1"/>
          <w:numId w:val="2"/>
        </w:numPr>
        <w:pBdr>
          <w:top w:val="nil"/>
          <w:left w:val="nil"/>
          <w:bottom w:val="nil"/>
          <w:right w:val="nil"/>
          <w:between w:val="nil"/>
        </w:pBdr>
        <w:tabs>
          <w:tab w:val="left" w:pos="1539"/>
          <w:tab w:val="left" w:pos="1540"/>
        </w:tabs>
        <w:spacing w:before="240" w:after="240" w:line="264" w:lineRule="auto"/>
        <w:jc w:val="both"/>
        <w:rPr>
          <w:color w:val="000000"/>
          <w:sz w:val="24"/>
          <w:szCs w:val="24"/>
        </w:rPr>
      </w:pPr>
      <w:r>
        <w:rPr>
          <w:color w:val="000000"/>
          <w:sz w:val="24"/>
          <w:szCs w:val="24"/>
        </w:rPr>
        <w:t>Environmental preservation</w:t>
      </w:r>
    </w:p>
    <w:p w14:paraId="1385D184" w14:textId="77777777" w:rsidR="00043211" w:rsidRDefault="00043211" w:rsidP="001E0165">
      <w:pPr>
        <w:numPr>
          <w:ilvl w:val="1"/>
          <w:numId w:val="2"/>
        </w:numPr>
        <w:pBdr>
          <w:top w:val="nil"/>
          <w:left w:val="nil"/>
          <w:bottom w:val="nil"/>
          <w:right w:val="nil"/>
          <w:between w:val="nil"/>
        </w:pBdr>
        <w:tabs>
          <w:tab w:val="left" w:pos="1539"/>
          <w:tab w:val="left" w:pos="1540"/>
        </w:tabs>
        <w:spacing w:before="240" w:after="240" w:line="264" w:lineRule="auto"/>
        <w:jc w:val="both"/>
        <w:rPr>
          <w:color w:val="000000"/>
          <w:sz w:val="24"/>
          <w:szCs w:val="24"/>
        </w:rPr>
      </w:pPr>
      <w:r>
        <w:rPr>
          <w:color w:val="000000"/>
          <w:sz w:val="24"/>
          <w:szCs w:val="24"/>
        </w:rPr>
        <w:t>Trees and urban forest</w:t>
      </w:r>
    </w:p>
    <w:p w14:paraId="0FC36A3B" w14:textId="77777777" w:rsidR="00043211" w:rsidRDefault="00043211" w:rsidP="001E0165">
      <w:pPr>
        <w:numPr>
          <w:ilvl w:val="1"/>
          <w:numId w:val="2"/>
        </w:numPr>
        <w:pBdr>
          <w:top w:val="nil"/>
          <w:left w:val="nil"/>
          <w:bottom w:val="nil"/>
          <w:right w:val="nil"/>
          <w:between w:val="nil"/>
        </w:pBdr>
        <w:tabs>
          <w:tab w:val="left" w:pos="1539"/>
          <w:tab w:val="left" w:pos="1540"/>
        </w:tabs>
        <w:spacing w:before="240" w:after="240" w:line="264" w:lineRule="auto"/>
        <w:jc w:val="both"/>
        <w:rPr>
          <w:color w:val="000000"/>
          <w:sz w:val="24"/>
          <w:szCs w:val="24"/>
        </w:rPr>
      </w:pPr>
      <w:r>
        <w:rPr>
          <w:color w:val="000000"/>
          <w:sz w:val="24"/>
          <w:szCs w:val="24"/>
        </w:rPr>
        <w:t>Preservation of amenities traditionally a part of Beaux Arts Village</w:t>
      </w:r>
    </w:p>
    <w:p w14:paraId="56CF1287" w14:textId="77777777" w:rsidR="00043211" w:rsidRDefault="00043211" w:rsidP="001E0165">
      <w:pPr>
        <w:numPr>
          <w:ilvl w:val="1"/>
          <w:numId w:val="2"/>
        </w:numPr>
        <w:pBdr>
          <w:top w:val="nil"/>
          <w:left w:val="nil"/>
          <w:bottom w:val="nil"/>
          <w:right w:val="nil"/>
          <w:between w:val="nil"/>
        </w:pBdr>
        <w:tabs>
          <w:tab w:val="left" w:pos="1539"/>
          <w:tab w:val="left" w:pos="1540"/>
        </w:tabs>
        <w:spacing w:before="240" w:after="240" w:line="264" w:lineRule="auto"/>
        <w:jc w:val="both"/>
        <w:rPr>
          <w:color w:val="000000"/>
          <w:sz w:val="24"/>
          <w:szCs w:val="24"/>
        </w:rPr>
      </w:pPr>
      <w:r>
        <w:rPr>
          <w:color w:val="000000"/>
          <w:sz w:val="24"/>
          <w:szCs w:val="24"/>
        </w:rPr>
        <w:t>Self-sufficient basis for community management</w:t>
      </w:r>
    </w:p>
    <w:p w14:paraId="6106AE9E" w14:textId="77777777" w:rsidR="00043211" w:rsidRDefault="00043211" w:rsidP="001E0165">
      <w:pPr>
        <w:numPr>
          <w:ilvl w:val="1"/>
          <w:numId w:val="2"/>
        </w:numPr>
        <w:pBdr>
          <w:top w:val="nil"/>
          <w:left w:val="nil"/>
          <w:bottom w:val="nil"/>
          <w:right w:val="nil"/>
          <w:between w:val="nil"/>
        </w:pBdr>
        <w:tabs>
          <w:tab w:val="left" w:pos="1539"/>
          <w:tab w:val="left" w:pos="1540"/>
        </w:tabs>
        <w:spacing w:before="240" w:after="240" w:line="264" w:lineRule="auto"/>
        <w:jc w:val="both"/>
        <w:rPr>
          <w:color w:val="000000"/>
          <w:sz w:val="24"/>
          <w:szCs w:val="24"/>
        </w:rPr>
      </w:pPr>
      <w:r>
        <w:rPr>
          <w:color w:val="000000"/>
          <w:sz w:val="24"/>
          <w:szCs w:val="24"/>
        </w:rPr>
        <w:t>Scale</w:t>
      </w:r>
    </w:p>
    <w:p w14:paraId="5865BA9D" w14:textId="77777777" w:rsidR="00043211" w:rsidRDefault="00043211" w:rsidP="001E0165">
      <w:pPr>
        <w:numPr>
          <w:ilvl w:val="1"/>
          <w:numId w:val="2"/>
        </w:numPr>
        <w:pBdr>
          <w:top w:val="nil"/>
          <w:left w:val="nil"/>
          <w:bottom w:val="nil"/>
          <w:right w:val="nil"/>
          <w:between w:val="nil"/>
        </w:pBdr>
        <w:tabs>
          <w:tab w:val="left" w:pos="1539"/>
          <w:tab w:val="left" w:pos="1540"/>
        </w:tabs>
        <w:spacing w:before="240" w:after="240" w:line="264" w:lineRule="auto"/>
        <w:jc w:val="both"/>
        <w:rPr>
          <w:color w:val="000000"/>
          <w:sz w:val="24"/>
          <w:szCs w:val="24"/>
        </w:rPr>
      </w:pPr>
      <w:r>
        <w:rPr>
          <w:color w:val="000000"/>
          <w:sz w:val="24"/>
          <w:szCs w:val="24"/>
        </w:rPr>
        <w:t>Security</w:t>
      </w:r>
    </w:p>
    <w:p w14:paraId="51B5035C" w14:textId="43BCDE0E" w:rsidR="00043211" w:rsidRDefault="00043211" w:rsidP="001E0165">
      <w:pPr>
        <w:numPr>
          <w:ilvl w:val="1"/>
          <w:numId w:val="2"/>
        </w:numPr>
        <w:pBdr>
          <w:top w:val="nil"/>
          <w:left w:val="nil"/>
          <w:bottom w:val="nil"/>
          <w:right w:val="nil"/>
          <w:between w:val="nil"/>
        </w:pBdr>
        <w:tabs>
          <w:tab w:val="left" w:pos="1539"/>
          <w:tab w:val="left" w:pos="1540"/>
        </w:tabs>
        <w:spacing w:before="240" w:after="240" w:line="264" w:lineRule="auto"/>
        <w:jc w:val="both"/>
        <w:rPr>
          <w:color w:val="000000"/>
          <w:sz w:val="24"/>
          <w:szCs w:val="24"/>
        </w:rPr>
      </w:pPr>
      <w:r>
        <w:rPr>
          <w:color w:val="000000"/>
          <w:sz w:val="24"/>
          <w:szCs w:val="24"/>
        </w:rPr>
        <w:t>Pollution and other health factors</w:t>
      </w:r>
      <w:r w:rsidR="000E65AE">
        <w:rPr>
          <w:color w:val="000000"/>
          <w:sz w:val="24"/>
          <w:szCs w:val="24"/>
        </w:rPr>
        <w:t>, including ground water contamination</w:t>
      </w:r>
    </w:p>
    <w:p w14:paraId="284EB099" w14:textId="52BDDF87" w:rsidR="00043211" w:rsidRDefault="00043211" w:rsidP="001E0165">
      <w:pPr>
        <w:numPr>
          <w:ilvl w:val="1"/>
          <w:numId w:val="2"/>
        </w:numPr>
        <w:pBdr>
          <w:top w:val="nil"/>
          <w:left w:val="nil"/>
          <w:bottom w:val="nil"/>
          <w:right w:val="nil"/>
          <w:between w:val="nil"/>
        </w:pBdr>
        <w:tabs>
          <w:tab w:val="left" w:pos="1539"/>
          <w:tab w:val="left" w:pos="1540"/>
        </w:tabs>
        <w:spacing w:before="240" w:after="240" w:line="264" w:lineRule="auto"/>
        <w:jc w:val="both"/>
        <w:rPr>
          <w:color w:val="000000"/>
          <w:sz w:val="24"/>
          <w:szCs w:val="24"/>
        </w:rPr>
      </w:pPr>
      <w:r>
        <w:rPr>
          <w:color w:val="000000"/>
          <w:sz w:val="24"/>
          <w:szCs w:val="24"/>
        </w:rPr>
        <w:t xml:space="preserve">Costs and benefits to </w:t>
      </w:r>
      <w:r w:rsidR="001E0165">
        <w:rPr>
          <w:color w:val="000000"/>
          <w:sz w:val="24"/>
          <w:szCs w:val="24"/>
        </w:rPr>
        <w:t xml:space="preserve">the </w:t>
      </w:r>
      <w:r>
        <w:rPr>
          <w:color w:val="000000"/>
          <w:sz w:val="24"/>
          <w:szCs w:val="24"/>
        </w:rPr>
        <w:t>community</w:t>
      </w:r>
    </w:p>
    <w:p w14:paraId="6DD99EB1" w14:textId="77777777" w:rsidR="00043211" w:rsidRDefault="00043211" w:rsidP="001E0165">
      <w:pPr>
        <w:numPr>
          <w:ilvl w:val="1"/>
          <w:numId w:val="2"/>
        </w:numPr>
        <w:pBdr>
          <w:top w:val="nil"/>
          <w:left w:val="nil"/>
          <w:bottom w:val="nil"/>
          <w:right w:val="nil"/>
          <w:between w:val="nil"/>
        </w:pBdr>
        <w:tabs>
          <w:tab w:val="left" w:pos="1539"/>
          <w:tab w:val="left" w:pos="1540"/>
        </w:tabs>
        <w:spacing w:before="240" w:after="240" w:line="264" w:lineRule="auto"/>
        <w:jc w:val="both"/>
        <w:rPr>
          <w:color w:val="000000"/>
          <w:sz w:val="24"/>
          <w:szCs w:val="24"/>
        </w:rPr>
      </w:pPr>
      <w:r>
        <w:rPr>
          <w:color w:val="000000"/>
          <w:sz w:val="24"/>
          <w:szCs w:val="24"/>
        </w:rPr>
        <w:t>Availability of non-impact alternatives</w:t>
      </w:r>
    </w:p>
    <w:p w14:paraId="50A9E695" w14:textId="77777777" w:rsidR="00043211" w:rsidRDefault="00043211" w:rsidP="001E0165">
      <w:pPr>
        <w:numPr>
          <w:ilvl w:val="1"/>
          <w:numId w:val="2"/>
        </w:numPr>
        <w:pBdr>
          <w:top w:val="nil"/>
          <w:left w:val="nil"/>
          <w:bottom w:val="nil"/>
          <w:right w:val="nil"/>
          <w:between w:val="nil"/>
        </w:pBdr>
        <w:tabs>
          <w:tab w:val="left" w:pos="1539"/>
          <w:tab w:val="left" w:pos="1540"/>
        </w:tabs>
        <w:spacing w:before="240" w:after="240" w:line="264" w:lineRule="auto"/>
        <w:jc w:val="both"/>
        <w:rPr>
          <w:color w:val="000000"/>
          <w:sz w:val="24"/>
          <w:szCs w:val="24"/>
        </w:rPr>
      </w:pPr>
      <w:r>
        <w:rPr>
          <w:color w:val="000000"/>
          <w:sz w:val="24"/>
          <w:szCs w:val="24"/>
        </w:rPr>
        <w:t>Individual property values</w:t>
      </w:r>
    </w:p>
    <w:p w14:paraId="20FFCCC1" w14:textId="77777777" w:rsidR="00043211" w:rsidRDefault="00043211" w:rsidP="001E0165">
      <w:pPr>
        <w:numPr>
          <w:ilvl w:val="1"/>
          <w:numId w:val="2"/>
        </w:numPr>
        <w:pBdr>
          <w:top w:val="nil"/>
          <w:left w:val="nil"/>
          <w:bottom w:val="nil"/>
          <w:right w:val="nil"/>
          <w:between w:val="nil"/>
        </w:pBdr>
        <w:tabs>
          <w:tab w:val="left" w:pos="1539"/>
          <w:tab w:val="left" w:pos="1540"/>
        </w:tabs>
        <w:spacing w:before="240" w:after="240" w:line="264" w:lineRule="auto"/>
        <w:jc w:val="both"/>
        <w:rPr>
          <w:color w:val="000000"/>
          <w:sz w:val="24"/>
          <w:szCs w:val="24"/>
        </w:rPr>
      </w:pPr>
      <w:r>
        <w:rPr>
          <w:color w:val="000000"/>
          <w:sz w:val="24"/>
          <w:szCs w:val="24"/>
        </w:rPr>
        <w:t>Community property values</w:t>
      </w:r>
    </w:p>
    <w:p w14:paraId="5B804F0C" w14:textId="7EC9628F" w:rsidR="004A6477" w:rsidRPr="00043211" w:rsidRDefault="004A6477" w:rsidP="004A6477">
      <w:pPr>
        <w:pStyle w:val="Heading2"/>
        <w:spacing w:before="240" w:after="240" w:line="264" w:lineRule="auto"/>
        <w:rPr>
          <w:rFonts w:ascii="Times New Roman" w:eastAsia="Times New Roman" w:hAnsi="Times New Roman" w:cs="Times New Roman"/>
          <w:color w:val="244061"/>
          <w:sz w:val="28"/>
          <w:szCs w:val="28"/>
        </w:rPr>
      </w:pPr>
      <w:bookmarkStart w:id="159" w:name="_Toc184042503"/>
      <w:r>
        <w:rPr>
          <w:rFonts w:ascii="Times New Roman" w:eastAsia="Times New Roman" w:hAnsi="Times New Roman" w:cs="Times New Roman"/>
          <w:color w:val="244061"/>
          <w:sz w:val="28"/>
          <w:szCs w:val="28"/>
        </w:rPr>
        <w:lastRenderedPageBreak/>
        <w:t>9.2</w:t>
      </w:r>
      <w:r>
        <w:rPr>
          <w:rFonts w:ascii="Times New Roman" w:eastAsia="Times New Roman" w:hAnsi="Times New Roman" w:cs="Times New Roman"/>
          <w:color w:val="244061"/>
          <w:sz w:val="28"/>
          <w:szCs w:val="28"/>
        </w:rPr>
        <w:tab/>
        <w:t>Criteria for Reviewing Proposed Municipal Annexations, Incorporations, and Special Purpose District Comprehensive Plans and Boundary Changes</w:t>
      </w:r>
      <w:bookmarkEnd w:id="159"/>
    </w:p>
    <w:p w14:paraId="646563E9" w14:textId="77777777" w:rsidR="004A6477" w:rsidRDefault="004A6477" w:rsidP="001A5AFC">
      <w:pPr>
        <w:pBdr>
          <w:top w:val="nil"/>
          <w:left w:val="nil"/>
          <w:bottom w:val="nil"/>
          <w:right w:val="nil"/>
          <w:between w:val="nil"/>
        </w:pBdr>
        <w:spacing w:before="240" w:after="240" w:line="264" w:lineRule="auto"/>
        <w:jc w:val="both"/>
        <w:rPr>
          <w:color w:val="000000"/>
          <w:sz w:val="24"/>
          <w:szCs w:val="24"/>
        </w:rPr>
      </w:pPr>
      <w:r>
        <w:rPr>
          <w:color w:val="000000"/>
          <w:sz w:val="24"/>
          <w:szCs w:val="24"/>
        </w:rPr>
        <w:t>In reviewing proposed municipal annexations, incorporations, and special purpose district comprehensive plans and boundary changes, the following criteria shall be used:</w:t>
      </w:r>
    </w:p>
    <w:p w14:paraId="20B6D8B5" w14:textId="77777777" w:rsidR="004A6477" w:rsidRDefault="004A6477" w:rsidP="004A6477">
      <w:pPr>
        <w:numPr>
          <w:ilvl w:val="0"/>
          <w:numId w:val="8"/>
        </w:numPr>
        <w:pBdr>
          <w:top w:val="nil"/>
          <w:left w:val="nil"/>
          <w:bottom w:val="nil"/>
          <w:right w:val="nil"/>
          <w:between w:val="nil"/>
        </w:pBdr>
        <w:spacing w:before="240" w:after="240" w:line="264" w:lineRule="auto"/>
        <w:ind w:left="720"/>
        <w:jc w:val="both"/>
        <w:rPr>
          <w:color w:val="000000"/>
          <w:sz w:val="24"/>
          <w:szCs w:val="24"/>
        </w:rPr>
      </w:pPr>
      <w:r>
        <w:rPr>
          <w:color w:val="000000"/>
          <w:sz w:val="24"/>
          <w:szCs w:val="24"/>
        </w:rPr>
        <w:t>The direct need of Beaux Arts Village residents for the proposed plan.</w:t>
      </w:r>
    </w:p>
    <w:p w14:paraId="21A46349" w14:textId="77777777" w:rsidR="004A6477" w:rsidRDefault="004A6477" w:rsidP="004A6477">
      <w:pPr>
        <w:numPr>
          <w:ilvl w:val="0"/>
          <w:numId w:val="8"/>
        </w:numPr>
        <w:pBdr>
          <w:top w:val="nil"/>
          <w:left w:val="nil"/>
          <w:bottom w:val="nil"/>
          <w:right w:val="nil"/>
          <w:between w:val="nil"/>
        </w:pBdr>
        <w:spacing w:before="240" w:after="240" w:line="264" w:lineRule="auto"/>
        <w:ind w:left="720"/>
        <w:jc w:val="both"/>
        <w:rPr>
          <w:color w:val="000000"/>
          <w:sz w:val="24"/>
          <w:szCs w:val="24"/>
        </w:rPr>
      </w:pPr>
      <w:r>
        <w:rPr>
          <w:color w:val="000000"/>
          <w:sz w:val="24"/>
          <w:szCs w:val="24"/>
        </w:rPr>
        <w:t>The impact upon residents with regards to the traditional amenities addressed in the comprehensive plan.</w:t>
      </w:r>
    </w:p>
    <w:p w14:paraId="3A819E98" w14:textId="77777777" w:rsidR="004A6477" w:rsidRDefault="004A6477" w:rsidP="004A6477">
      <w:pPr>
        <w:numPr>
          <w:ilvl w:val="0"/>
          <w:numId w:val="8"/>
        </w:numPr>
        <w:pBdr>
          <w:top w:val="nil"/>
          <w:left w:val="nil"/>
          <w:bottom w:val="nil"/>
          <w:right w:val="nil"/>
          <w:between w:val="nil"/>
        </w:pBdr>
        <w:spacing w:before="240" w:after="240" w:line="264" w:lineRule="auto"/>
        <w:ind w:left="720"/>
        <w:jc w:val="both"/>
        <w:rPr>
          <w:color w:val="000000"/>
          <w:sz w:val="24"/>
          <w:szCs w:val="24"/>
        </w:rPr>
      </w:pPr>
      <w:r>
        <w:rPr>
          <w:color w:val="000000"/>
          <w:sz w:val="24"/>
          <w:szCs w:val="24"/>
        </w:rPr>
        <w:t>Health and environmental factors.</w:t>
      </w:r>
    </w:p>
    <w:p w14:paraId="19ADF41B" w14:textId="77777777" w:rsidR="004A6477" w:rsidRDefault="004A6477" w:rsidP="004A6477">
      <w:pPr>
        <w:numPr>
          <w:ilvl w:val="0"/>
          <w:numId w:val="8"/>
        </w:numPr>
        <w:pBdr>
          <w:top w:val="nil"/>
          <w:left w:val="nil"/>
          <w:bottom w:val="nil"/>
          <w:right w:val="nil"/>
          <w:between w:val="nil"/>
        </w:pBdr>
        <w:spacing w:before="240" w:after="240" w:line="264" w:lineRule="auto"/>
        <w:ind w:left="720"/>
        <w:jc w:val="both"/>
        <w:rPr>
          <w:color w:val="000000"/>
          <w:sz w:val="24"/>
          <w:szCs w:val="24"/>
        </w:rPr>
      </w:pPr>
      <w:r>
        <w:rPr>
          <w:color w:val="000000"/>
          <w:sz w:val="24"/>
          <w:szCs w:val="24"/>
        </w:rPr>
        <w:t>Costs and benefits to the community.</w:t>
      </w:r>
    </w:p>
    <w:p w14:paraId="417A5CD7" w14:textId="77777777" w:rsidR="004A6477" w:rsidRDefault="004A6477" w:rsidP="004A6477">
      <w:pPr>
        <w:numPr>
          <w:ilvl w:val="0"/>
          <w:numId w:val="8"/>
        </w:numPr>
        <w:pBdr>
          <w:top w:val="nil"/>
          <w:left w:val="nil"/>
          <w:bottom w:val="nil"/>
          <w:right w:val="nil"/>
          <w:between w:val="nil"/>
        </w:pBdr>
        <w:spacing w:before="240" w:after="240" w:line="264" w:lineRule="auto"/>
        <w:ind w:left="720"/>
        <w:jc w:val="both"/>
        <w:rPr>
          <w:color w:val="000000"/>
          <w:sz w:val="24"/>
          <w:szCs w:val="24"/>
        </w:rPr>
      </w:pPr>
      <w:r>
        <w:rPr>
          <w:color w:val="000000"/>
          <w:sz w:val="24"/>
          <w:szCs w:val="24"/>
        </w:rPr>
        <w:t>Impact on property values.</w:t>
      </w:r>
    </w:p>
    <w:p w14:paraId="0E488451" w14:textId="77777777" w:rsidR="004A6477" w:rsidRDefault="004A6477" w:rsidP="004A6477">
      <w:pPr>
        <w:numPr>
          <w:ilvl w:val="0"/>
          <w:numId w:val="8"/>
        </w:numPr>
        <w:pBdr>
          <w:top w:val="nil"/>
          <w:left w:val="nil"/>
          <w:bottom w:val="nil"/>
          <w:right w:val="nil"/>
          <w:between w:val="nil"/>
        </w:pBdr>
        <w:spacing w:before="240" w:after="240" w:line="264" w:lineRule="auto"/>
        <w:ind w:left="720"/>
        <w:jc w:val="both"/>
        <w:rPr>
          <w:color w:val="000000"/>
          <w:sz w:val="24"/>
          <w:szCs w:val="24"/>
        </w:rPr>
      </w:pPr>
      <w:r>
        <w:rPr>
          <w:color w:val="000000"/>
          <w:sz w:val="24"/>
          <w:szCs w:val="24"/>
        </w:rPr>
        <w:t>Available alternatives.</w:t>
      </w:r>
    </w:p>
    <w:p w14:paraId="0F08D399" w14:textId="77777777" w:rsidR="004A6477" w:rsidRPr="001E0165" w:rsidRDefault="004A6477" w:rsidP="004A6477">
      <w:pPr>
        <w:numPr>
          <w:ilvl w:val="0"/>
          <w:numId w:val="8"/>
        </w:numPr>
        <w:pBdr>
          <w:top w:val="nil"/>
          <w:left w:val="nil"/>
          <w:bottom w:val="nil"/>
          <w:right w:val="nil"/>
          <w:between w:val="nil"/>
        </w:pBdr>
        <w:spacing w:before="240" w:after="240" w:line="264" w:lineRule="auto"/>
        <w:ind w:left="720"/>
        <w:jc w:val="both"/>
        <w:rPr>
          <w:color w:val="000000"/>
          <w:sz w:val="24"/>
          <w:szCs w:val="24"/>
        </w:rPr>
      </w:pPr>
      <w:r>
        <w:rPr>
          <w:color w:val="000000"/>
          <w:sz w:val="24"/>
          <w:szCs w:val="24"/>
        </w:rPr>
        <w:t>Security of citizens.</w:t>
      </w:r>
    </w:p>
    <w:p w14:paraId="7B5116DF" w14:textId="7414A21B" w:rsidR="00043211" w:rsidRPr="00043211" w:rsidRDefault="00043211" w:rsidP="001E0165">
      <w:pPr>
        <w:pStyle w:val="Heading2"/>
        <w:spacing w:before="240" w:after="240" w:line="264" w:lineRule="auto"/>
        <w:rPr>
          <w:rFonts w:ascii="Times New Roman" w:eastAsia="Times New Roman" w:hAnsi="Times New Roman" w:cs="Times New Roman"/>
          <w:color w:val="244061"/>
          <w:sz w:val="28"/>
          <w:szCs w:val="28"/>
        </w:rPr>
      </w:pPr>
      <w:bookmarkStart w:id="160" w:name="_Toc184042504"/>
      <w:r>
        <w:rPr>
          <w:rFonts w:ascii="Times New Roman" w:eastAsia="Times New Roman" w:hAnsi="Times New Roman" w:cs="Times New Roman"/>
          <w:color w:val="244061"/>
          <w:sz w:val="28"/>
          <w:szCs w:val="28"/>
        </w:rPr>
        <w:t>9.</w:t>
      </w:r>
      <w:r w:rsidR="000E5A32">
        <w:rPr>
          <w:rFonts w:ascii="Times New Roman" w:eastAsia="Times New Roman" w:hAnsi="Times New Roman" w:cs="Times New Roman"/>
          <w:color w:val="244061"/>
          <w:sz w:val="28"/>
          <w:szCs w:val="28"/>
        </w:rPr>
        <w:t>3</w:t>
      </w:r>
      <w:r>
        <w:rPr>
          <w:rFonts w:ascii="Times New Roman" w:eastAsia="Times New Roman" w:hAnsi="Times New Roman" w:cs="Times New Roman"/>
          <w:color w:val="244061"/>
          <w:sz w:val="28"/>
          <w:szCs w:val="28"/>
        </w:rPr>
        <w:tab/>
      </w:r>
      <w:r w:rsidR="000E5A32">
        <w:rPr>
          <w:rFonts w:ascii="Times New Roman" w:eastAsia="Times New Roman" w:hAnsi="Times New Roman" w:cs="Times New Roman"/>
          <w:color w:val="244061"/>
          <w:sz w:val="28"/>
          <w:szCs w:val="28"/>
        </w:rPr>
        <w:t>Criteria for Review</w:t>
      </w:r>
      <w:r w:rsidR="00113ABA">
        <w:rPr>
          <w:rFonts w:ascii="Times New Roman" w:eastAsia="Times New Roman" w:hAnsi="Times New Roman" w:cs="Times New Roman"/>
          <w:color w:val="244061"/>
          <w:sz w:val="28"/>
          <w:szCs w:val="28"/>
        </w:rPr>
        <w:t>ing</w:t>
      </w:r>
      <w:r w:rsidR="000E5A32">
        <w:rPr>
          <w:rFonts w:ascii="Times New Roman" w:eastAsia="Times New Roman" w:hAnsi="Times New Roman" w:cs="Times New Roman"/>
          <w:color w:val="244061"/>
          <w:sz w:val="28"/>
          <w:szCs w:val="28"/>
        </w:rPr>
        <w:t xml:space="preserve"> </w:t>
      </w:r>
      <w:r w:rsidR="001E0165">
        <w:rPr>
          <w:rFonts w:ascii="Times New Roman" w:eastAsia="Times New Roman" w:hAnsi="Times New Roman" w:cs="Times New Roman"/>
          <w:color w:val="244061"/>
          <w:sz w:val="28"/>
          <w:szCs w:val="28"/>
        </w:rPr>
        <w:t xml:space="preserve">Essential </w:t>
      </w:r>
      <w:r>
        <w:rPr>
          <w:rFonts w:ascii="Times New Roman" w:eastAsia="Times New Roman" w:hAnsi="Times New Roman" w:cs="Times New Roman"/>
          <w:color w:val="244061"/>
          <w:sz w:val="28"/>
          <w:szCs w:val="28"/>
        </w:rPr>
        <w:t xml:space="preserve">Public Facilities </w:t>
      </w:r>
      <w:r w:rsidR="004A6477">
        <w:rPr>
          <w:rFonts w:ascii="Times New Roman" w:eastAsia="Times New Roman" w:hAnsi="Times New Roman" w:cs="Times New Roman"/>
          <w:color w:val="244061"/>
          <w:sz w:val="28"/>
          <w:szCs w:val="28"/>
        </w:rPr>
        <w:t>and Services</w:t>
      </w:r>
      <w:r w:rsidR="000E5A32">
        <w:rPr>
          <w:rFonts w:ascii="Times New Roman" w:eastAsia="Times New Roman" w:hAnsi="Times New Roman" w:cs="Times New Roman"/>
          <w:color w:val="244061"/>
          <w:sz w:val="28"/>
          <w:szCs w:val="28"/>
        </w:rPr>
        <w:t xml:space="preserve"> Proposed by Other Agencies</w:t>
      </w:r>
      <w:bookmarkEnd w:id="160"/>
    </w:p>
    <w:p w14:paraId="4D3A7431" w14:textId="0CD2F315" w:rsidR="004A6477" w:rsidRDefault="001E0165" w:rsidP="001E0165">
      <w:pPr>
        <w:pBdr>
          <w:top w:val="nil"/>
          <w:left w:val="nil"/>
          <w:bottom w:val="nil"/>
          <w:right w:val="nil"/>
          <w:between w:val="nil"/>
        </w:pBdr>
        <w:spacing w:before="240" w:after="240" w:line="264" w:lineRule="auto"/>
        <w:jc w:val="both"/>
        <w:rPr>
          <w:color w:val="000000"/>
          <w:sz w:val="24"/>
          <w:szCs w:val="24"/>
        </w:rPr>
      </w:pPr>
      <w:r w:rsidRPr="009B6D6F">
        <w:rPr>
          <w:color w:val="000000"/>
          <w:sz w:val="24"/>
          <w:szCs w:val="24"/>
        </w:rPr>
        <w:t>Beaux Arts Village is a</w:t>
      </w:r>
      <w:r w:rsidR="004A6477">
        <w:rPr>
          <w:color w:val="000000"/>
          <w:sz w:val="24"/>
          <w:szCs w:val="24"/>
        </w:rPr>
        <w:t xml:space="preserve"> small, entire</w:t>
      </w:r>
      <w:r w:rsidRPr="009B6D6F">
        <w:rPr>
          <w:color w:val="000000"/>
          <w:sz w:val="24"/>
          <w:szCs w:val="24"/>
        </w:rPr>
        <w:t xml:space="preserve">ly residential community bounded by Lake Washington and the city of Bellevue.  The </w:t>
      </w:r>
      <w:r w:rsidR="001A5AFC">
        <w:rPr>
          <w:color w:val="000000"/>
          <w:sz w:val="24"/>
          <w:szCs w:val="24"/>
        </w:rPr>
        <w:t>t</w:t>
      </w:r>
      <w:r w:rsidRPr="009B6D6F">
        <w:rPr>
          <w:color w:val="000000"/>
          <w:sz w:val="24"/>
          <w:szCs w:val="24"/>
        </w:rPr>
        <w:t xml:space="preserve">own has no undeveloped or commercial land, and </w:t>
      </w:r>
      <w:r w:rsidR="004A6477">
        <w:rPr>
          <w:color w:val="000000"/>
          <w:sz w:val="24"/>
          <w:szCs w:val="24"/>
        </w:rPr>
        <w:t xml:space="preserve">there are no </w:t>
      </w:r>
      <w:r w:rsidR="007F4DC7">
        <w:rPr>
          <w:color w:val="000000"/>
          <w:sz w:val="24"/>
          <w:szCs w:val="24"/>
        </w:rPr>
        <w:t xml:space="preserve">abutting unincorporated </w:t>
      </w:r>
      <w:r w:rsidR="004A6477">
        <w:rPr>
          <w:color w:val="000000"/>
          <w:sz w:val="24"/>
          <w:szCs w:val="24"/>
        </w:rPr>
        <w:t>annexation areas</w:t>
      </w:r>
      <w:r w:rsidRPr="009B6D6F">
        <w:rPr>
          <w:color w:val="000000"/>
          <w:sz w:val="24"/>
          <w:szCs w:val="24"/>
        </w:rPr>
        <w:t xml:space="preserve">.  </w:t>
      </w:r>
      <w:r w:rsidR="004A6477">
        <w:rPr>
          <w:color w:val="000000"/>
          <w:sz w:val="24"/>
          <w:szCs w:val="24"/>
        </w:rPr>
        <w:t xml:space="preserve">Essential public facilities (EPFs) are limited to the water </w:t>
      </w:r>
      <w:r w:rsidR="007F4DC7">
        <w:rPr>
          <w:color w:val="000000"/>
          <w:sz w:val="24"/>
          <w:szCs w:val="24"/>
        </w:rPr>
        <w:t xml:space="preserve">department </w:t>
      </w:r>
      <w:proofErr w:type="gramStart"/>
      <w:r w:rsidR="007F4DC7">
        <w:rPr>
          <w:color w:val="000000"/>
          <w:sz w:val="24"/>
          <w:szCs w:val="24"/>
        </w:rPr>
        <w:t>properties ,</w:t>
      </w:r>
      <w:proofErr w:type="gramEnd"/>
      <w:r w:rsidR="007F4DC7">
        <w:rPr>
          <w:color w:val="000000"/>
          <w:sz w:val="24"/>
          <w:szCs w:val="24"/>
        </w:rPr>
        <w:t xml:space="preserve"> rights of ways, and the storm water system. While</w:t>
      </w:r>
      <w:r w:rsidR="004A6477">
        <w:rPr>
          <w:color w:val="000000"/>
          <w:sz w:val="24"/>
          <w:szCs w:val="24"/>
        </w:rPr>
        <w:t xml:space="preserve"> e</w:t>
      </w:r>
      <w:r w:rsidRPr="009B6D6F">
        <w:rPr>
          <w:color w:val="000000"/>
          <w:sz w:val="24"/>
          <w:szCs w:val="24"/>
        </w:rPr>
        <w:t xml:space="preserve">ssential public services </w:t>
      </w:r>
      <w:r>
        <w:rPr>
          <w:color w:val="000000"/>
          <w:sz w:val="24"/>
          <w:szCs w:val="24"/>
        </w:rPr>
        <w:t xml:space="preserve">are </w:t>
      </w:r>
      <w:r w:rsidRPr="009B6D6F">
        <w:rPr>
          <w:color w:val="000000"/>
          <w:sz w:val="24"/>
          <w:szCs w:val="24"/>
        </w:rPr>
        <w:t>provided by contracted agencies</w:t>
      </w:r>
      <w:r w:rsidR="004A6477">
        <w:rPr>
          <w:color w:val="000000"/>
          <w:sz w:val="24"/>
          <w:szCs w:val="24"/>
        </w:rPr>
        <w:t>.</w:t>
      </w:r>
    </w:p>
    <w:p w14:paraId="7A9E11B0" w14:textId="01834363" w:rsidR="001E0165" w:rsidRPr="009B6D6F" w:rsidRDefault="004A6477" w:rsidP="001E0165">
      <w:pPr>
        <w:pBdr>
          <w:top w:val="nil"/>
          <w:left w:val="nil"/>
          <w:bottom w:val="nil"/>
          <w:right w:val="nil"/>
          <w:between w:val="nil"/>
        </w:pBdr>
        <w:spacing w:before="240" w:after="240" w:line="264" w:lineRule="auto"/>
        <w:jc w:val="both"/>
        <w:rPr>
          <w:color w:val="000000"/>
          <w:sz w:val="24"/>
          <w:szCs w:val="24"/>
        </w:rPr>
      </w:pPr>
      <w:r>
        <w:rPr>
          <w:color w:val="000000"/>
          <w:sz w:val="24"/>
          <w:szCs w:val="24"/>
        </w:rPr>
        <w:t>T</w:t>
      </w:r>
      <w:r w:rsidR="001E0165" w:rsidRPr="009B6D6F">
        <w:rPr>
          <w:color w:val="000000"/>
          <w:sz w:val="24"/>
          <w:szCs w:val="24"/>
        </w:rPr>
        <w:t>own</w:t>
      </w:r>
      <w:r w:rsidR="001E0165">
        <w:rPr>
          <w:color w:val="000000"/>
          <w:sz w:val="24"/>
          <w:szCs w:val="24"/>
        </w:rPr>
        <w:t>-</w:t>
      </w:r>
      <w:r w:rsidR="001E0165" w:rsidRPr="009B6D6F">
        <w:rPr>
          <w:color w:val="000000"/>
          <w:sz w:val="24"/>
          <w:szCs w:val="24"/>
        </w:rPr>
        <w:t>owned land i</w:t>
      </w:r>
      <w:r w:rsidR="001E0165">
        <w:rPr>
          <w:color w:val="000000"/>
          <w:sz w:val="24"/>
          <w:szCs w:val="24"/>
        </w:rPr>
        <w:t>s limited to</w:t>
      </w:r>
      <w:r w:rsidR="001E0165" w:rsidRPr="009B6D6F">
        <w:rPr>
          <w:color w:val="000000"/>
          <w:sz w:val="24"/>
          <w:szCs w:val="24"/>
        </w:rPr>
        <w:t xml:space="preserve"> the following: </w:t>
      </w:r>
    </w:p>
    <w:p w14:paraId="1D1987D3" w14:textId="2F0922FE" w:rsidR="001E0165" w:rsidRDefault="001E0165" w:rsidP="001E0165">
      <w:pPr>
        <w:numPr>
          <w:ilvl w:val="1"/>
          <w:numId w:val="29"/>
        </w:numPr>
        <w:pBdr>
          <w:top w:val="nil"/>
          <w:left w:val="nil"/>
          <w:bottom w:val="nil"/>
          <w:right w:val="nil"/>
          <w:between w:val="nil"/>
        </w:pBdr>
        <w:spacing w:before="240" w:after="240" w:line="264" w:lineRule="auto"/>
        <w:jc w:val="both"/>
        <w:rPr>
          <w:color w:val="000000"/>
          <w:sz w:val="24"/>
          <w:szCs w:val="24"/>
        </w:rPr>
      </w:pPr>
      <w:r w:rsidRPr="009B6D6F">
        <w:rPr>
          <w:color w:val="000000"/>
          <w:sz w:val="24"/>
          <w:szCs w:val="24"/>
        </w:rPr>
        <w:t xml:space="preserve">Water Tower </w:t>
      </w:r>
      <w:r>
        <w:rPr>
          <w:color w:val="000000"/>
          <w:sz w:val="24"/>
          <w:szCs w:val="24"/>
        </w:rPr>
        <w:t xml:space="preserve">on </w:t>
      </w:r>
      <w:r w:rsidRPr="009B6D6F">
        <w:rPr>
          <w:color w:val="000000"/>
          <w:sz w:val="24"/>
          <w:szCs w:val="24"/>
        </w:rPr>
        <w:t>Block 11, Lot 5</w:t>
      </w:r>
      <w:r w:rsidR="004A6477">
        <w:rPr>
          <w:color w:val="000000"/>
          <w:sz w:val="24"/>
          <w:szCs w:val="24"/>
        </w:rPr>
        <w:t xml:space="preserve"> </w:t>
      </w:r>
    </w:p>
    <w:p w14:paraId="14C8A743" w14:textId="285540C6" w:rsidR="004A6477" w:rsidRDefault="004A6477" w:rsidP="004A6477">
      <w:pPr>
        <w:numPr>
          <w:ilvl w:val="2"/>
          <w:numId w:val="29"/>
        </w:numPr>
        <w:pBdr>
          <w:top w:val="nil"/>
          <w:left w:val="nil"/>
          <w:bottom w:val="nil"/>
          <w:right w:val="nil"/>
          <w:between w:val="nil"/>
        </w:pBdr>
        <w:spacing w:before="240" w:after="240" w:line="264" w:lineRule="auto"/>
        <w:ind w:left="1800"/>
        <w:jc w:val="both"/>
        <w:rPr>
          <w:color w:val="000000"/>
          <w:sz w:val="24"/>
          <w:szCs w:val="24"/>
        </w:rPr>
      </w:pPr>
      <w:r>
        <w:rPr>
          <w:color w:val="000000"/>
          <w:sz w:val="24"/>
          <w:szCs w:val="24"/>
        </w:rPr>
        <w:t xml:space="preserve">Ownership reverts to the Western Academy of Beaux Arts if the site is no longer used to allocate water to town residents. </w:t>
      </w:r>
    </w:p>
    <w:p w14:paraId="777C58EE" w14:textId="77777777" w:rsidR="001E0165" w:rsidRPr="009B6D6F" w:rsidRDefault="001E0165" w:rsidP="001E0165">
      <w:pPr>
        <w:numPr>
          <w:ilvl w:val="1"/>
          <w:numId w:val="29"/>
        </w:numPr>
        <w:pBdr>
          <w:top w:val="nil"/>
          <w:left w:val="nil"/>
          <w:bottom w:val="nil"/>
          <w:right w:val="nil"/>
          <w:between w:val="nil"/>
        </w:pBdr>
        <w:spacing w:before="240" w:after="240" w:line="264" w:lineRule="auto"/>
        <w:jc w:val="both"/>
        <w:rPr>
          <w:color w:val="000000"/>
          <w:sz w:val="24"/>
          <w:szCs w:val="24"/>
        </w:rPr>
      </w:pPr>
      <w:r>
        <w:rPr>
          <w:color w:val="000000"/>
          <w:sz w:val="24"/>
          <w:szCs w:val="24"/>
        </w:rPr>
        <w:t>W</w:t>
      </w:r>
      <w:r w:rsidRPr="009B6D6F">
        <w:rPr>
          <w:color w:val="000000"/>
          <w:sz w:val="24"/>
          <w:szCs w:val="24"/>
        </w:rPr>
        <w:t xml:space="preserve">ell </w:t>
      </w:r>
      <w:r>
        <w:rPr>
          <w:color w:val="000000"/>
          <w:sz w:val="24"/>
          <w:szCs w:val="24"/>
        </w:rPr>
        <w:t>H</w:t>
      </w:r>
      <w:r w:rsidRPr="009B6D6F">
        <w:rPr>
          <w:color w:val="000000"/>
          <w:sz w:val="24"/>
          <w:szCs w:val="24"/>
        </w:rPr>
        <w:t xml:space="preserve">ead </w:t>
      </w:r>
      <w:r>
        <w:rPr>
          <w:color w:val="000000"/>
          <w:sz w:val="24"/>
          <w:szCs w:val="24"/>
        </w:rPr>
        <w:t>R</w:t>
      </w:r>
      <w:r w:rsidRPr="009B6D6F">
        <w:rPr>
          <w:color w:val="000000"/>
          <w:sz w:val="24"/>
          <w:szCs w:val="24"/>
        </w:rPr>
        <w:t xml:space="preserve">eserve on Block 7, Lot 1 </w:t>
      </w:r>
    </w:p>
    <w:p w14:paraId="786C93E6" w14:textId="157144AF" w:rsidR="001E0165" w:rsidRPr="009B6D6F" w:rsidRDefault="001E0165" w:rsidP="001E0165">
      <w:pPr>
        <w:numPr>
          <w:ilvl w:val="1"/>
          <w:numId w:val="29"/>
        </w:numPr>
        <w:pBdr>
          <w:top w:val="nil"/>
          <w:left w:val="nil"/>
          <w:bottom w:val="nil"/>
          <w:right w:val="nil"/>
          <w:between w:val="nil"/>
        </w:pBdr>
        <w:spacing w:before="240" w:after="240" w:line="264" w:lineRule="auto"/>
        <w:jc w:val="both"/>
        <w:rPr>
          <w:color w:val="000000"/>
          <w:sz w:val="24"/>
          <w:szCs w:val="24"/>
        </w:rPr>
      </w:pPr>
      <w:r w:rsidRPr="009B6D6F">
        <w:rPr>
          <w:color w:val="000000"/>
          <w:sz w:val="24"/>
          <w:szCs w:val="24"/>
        </w:rPr>
        <w:t>Right-of-way on both developed and undeveloped streets</w:t>
      </w:r>
      <w:r w:rsidR="004A6477">
        <w:rPr>
          <w:color w:val="000000"/>
          <w:sz w:val="24"/>
          <w:szCs w:val="24"/>
        </w:rPr>
        <w:t xml:space="preserve"> east of 103</w:t>
      </w:r>
      <w:r w:rsidR="004A6477" w:rsidRPr="004A6477">
        <w:rPr>
          <w:color w:val="000000"/>
          <w:sz w:val="24"/>
          <w:szCs w:val="24"/>
          <w:vertAlign w:val="superscript"/>
        </w:rPr>
        <w:t>rd</w:t>
      </w:r>
      <w:r w:rsidR="004A6477">
        <w:rPr>
          <w:color w:val="000000"/>
          <w:sz w:val="24"/>
          <w:szCs w:val="24"/>
        </w:rPr>
        <w:t xml:space="preserve"> Ave NE</w:t>
      </w:r>
      <w:r w:rsidRPr="009B6D6F">
        <w:rPr>
          <w:color w:val="000000"/>
          <w:sz w:val="24"/>
          <w:szCs w:val="24"/>
        </w:rPr>
        <w:t>.</w:t>
      </w:r>
    </w:p>
    <w:p w14:paraId="217A0FBC" w14:textId="26974136" w:rsidR="00043211" w:rsidRDefault="001E0165" w:rsidP="004A6477">
      <w:pPr>
        <w:pBdr>
          <w:top w:val="nil"/>
          <w:left w:val="nil"/>
          <w:bottom w:val="nil"/>
          <w:right w:val="nil"/>
          <w:between w:val="nil"/>
        </w:pBdr>
        <w:spacing w:before="240" w:after="240" w:line="264" w:lineRule="auto"/>
        <w:jc w:val="both"/>
        <w:rPr>
          <w:sz w:val="24"/>
          <w:szCs w:val="24"/>
        </w:rPr>
      </w:pPr>
      <w:r w:rsidRPr="009B6D6F">
        <w:rPr>
          <w:color w:val="000000"/>
          <w:sz w:val="24"/>
          <w:szCs w:val="24"/>
        </w:rPr>
        <w:t>Beaux Arts Village recognizes the importance of the Puget Sound Regional Council’s VISION 2050 Multicounty Planning Policies and King County’s Countywide Planning Policies and intend</w:t>
      </w:r>
      <w:r w:rsidR="000B6A10">
        <w:rPr>
          <w:color w:val="000000"/>
          <w:sz w:val="24"/>
          <w:szCs w:val="24"/>
        </w:rPr>
        <w:t xml:space="preserve">s </w:t>
      </w:r>
      <w:r w:rsidRPr="009B6D6F">
        <w:rPr>
          <w:color w:val="000000"/>
          <w:sz w:val="24"/>
          <w:szCs w:val="24"/>
        </w:rPr>
        <w:t>to work collaboratively with these agencies</w:t>
      </w:r>
      <w:r>
        <w:rPr>
          <w:color w:val="000000"/>
          <w:sz w:val="24"/>
          <w:szCs w:val="24"/>
        </w:rPr>
        <w:t>.</w:t>
      </w:r>
      <w:r w:rsidR="004A6477">
        <w:rPr>
          <w:color w:val="000000"/>
          <w:sz w:val="24"/>
          <w:szCs w:val="24"/>
        </w:rPr>
        <w:t xml:space="preserve">  </w:t>
      </w:r>
      <w:r>
        <w:rPr>
          <w:sz w:val="24"/>
          <w:szCs w:val="24"/>
        </w:rPr>
        <w:t>P</w:t>
      </w:r>
      <w:r w:rsidR="00043211">
        <w:rPr>
          <w:sz w:val="24"/>
          <w:szCs w:val="24"/>
        </w:rPr>
        <w:t>ublic facilities and services proposed by King County and other agencies</w:t>
      </w:r>
      <w:r>
        <w:rPr>
          <w:sz w:val="24"/>
          <w:szCs w:val="24"/>
        </w:rPr>
        <w:t xml:space="preserve"> shall be reviewed using the</w:t>
      </w:r>
      <w:r w:rsidR="00043211">
        <w:rPr>
          <w:sz w:val="24"/>
          <w:szCs w:val="24"/>
        </w:rPr>
        <w:t xml:space="preserve"> following criteria</w:t>
      </w:r>
      <w:r>
        <w:rPr>
          <w:sz w:val="24"/>
          <w:szCs w:val="24"/>
        </w:rPr>
        <w:t>:</w:t>
      </w:r>
    </w:p>
    <w:p w14:paraId="62BA692D" w14:textId="77777777" w:rsidR="00043211" w:rsidRDefault="00043211" w:rsidP="001E0165">
      <w:pPr>
        <w:numPr>
          <w:ilvl w:val="0"/>
          <w:numId w:val="6"/>
        </w:numPr>
        <w:pBdr>
          <w:top w:val="nil"/>
          <w:left w:val="nil"/>
          <w:bottom w:val="nil"/>
          <w:right w:val="nil"/>
          <w:between w:val="nil"/>
        </w:pBdr>
        <w:spacing w:before="240" w:after="240" w:line="264" w:lineRule="auto"/>
        <w:ind w:left="720"/>
        <w:jc w:val="both"/>
        <w:rPr>
          <w:color w:val="000000"/>
          <w:sz w:val="24"/>
          <w:szCs w:val="24"/>
        </w:rPr>
      </w:pPr>
      <w:r>
        <w:rPr>
          <w:color w:val="000000"/>
          <w:sz w:val="24"/>
          <w:szCs w:val="24"/>
        </w:rPr>
        <w:lastRenderedPageBreak/>
        <w:t>Security</w:t>
      </w:r>
    </w:p>
    <w:p w14:paraId="2461C0EF" w14:textId="77777777" w:rsidR="00043211" w:rsidRDefault="00043211" w:rsidP="001E0165">
      <w:pPr>
        <w:numPr>
          <w:ilvl w:val="0"/>
          <w:numId w:val="6"/>
        </w:numPr>
        <w:pBdr>
          <w:top w:val="nil"/>
          <w:left w:val="nil"/>
          <w:bottom w:val="nil"/>
          <w:right w:val="nil"/>
          <w:between w:val="nil"/>
        </w:pBdr>
        <w:spacing w:before="240" w:after="240" w:line="264" w:lineRule="auto"/>
        <w:ind w:left="720"/>
        <w:jc w:val="both"/>
        <w:rPr>
          <w:color w:val="000000"/>
          <w:sz w:val="24"/>
          <w:szCs w:val="24"/>
        </w:rPr>
      </w:pPr>
      <w:r>
        <w:rPr>
          <w:color w:val="000000"/>
          <w:sz w:val="24"/>
          <w:szCs w:val="24"/>
        </w:rPr>
        <w:t>Adverse effect on property values</w:t>
      </w:r>
    </w:p>
    <w:p w14:paraId="61DEDD5A" w14:textId="5C68EA57" w:rsidR="00580801" w:rsidRDefault="00580801" w:rsidP="001E0165">
      <w:pPr>
        <w:numPr>
          <w:ilvl w:val="0"/>
          <w:numId w:val="6"/>
        </w:numPr>
        <w:pBdr>
          <w:top w:val="nil"/>
          <w:left w:val="nil"/>
          <w:bottom w:val="nil"/>
          <w:right w:val="nil"/>
          <w:between w:val="nil"/>
        </w:pBdr>
        <w:spacing w:before="240" w:after="240" w:line="264" w:lineRule="auto"/>
        <w:ind w:left="720"/>
        <w:jc w:val="both"/>
        <w:rPr>
          <w:color w:val="000000"/>
          <w:sz w:val="24"/>
          <w:szCs w:val="24"/>
        </w:rPr>
      </w:pPr>
      <w:r>
        <w:rPr>
          <w:color w:val="000000"/>
          <w:sz w:val="24"/>
          <w:szCs w:val="24"/>
        </w:rPr>
        <w:t>Aquifer and well head protection</w:t>
      </w:r>
    </w:p>
    <w:p w14:paraId="553365A4" w14:textId="77777777" w:rsidR="00043211" w:rsidRDefault="00043211" w:rsidP="001E0165">
      <w:pPr>
        <w:numPr>
          <w:ilvl w:val="0"/>
          <w:numId w:val="6"/>
        </w:numPr>
        <w:pBdr>
          <w:top w:val="nil"/>
          <w:left w:val="nil"/>
          <w:bottom w:val="nil"/>
          <w:right w:val="nil"/>
          <w:between w:val="nil"/>
        </w:pBdr>
        <w:spacing w:before="240" w:after="240" w:line="264" w:lineRule="auto"/>
        <w:ind w:left="720"/>
        <w:jc w:val="both"/>
        <w:rPr>
          <w:color w:val="000000"/>
          <w:sz w:val="24"/>
          <w:szCs w:val="24"/>
        </w:rPr>
      </w:pPr>
      <w:r>
        <w:rPr>
          <w:color w:val="000000"/>
          <w:sz w:val="24"/>
          <w:szCs w:val="24"/>
        </w:rPr>
        <w:t>Safety</w:t>
      </w:r>
    </w:p>
    <w:p w14:paraId="2FCF3619" w14:textId="77777777" w:rsidR="00043211" w:rsidRDefault="00043211" w:rsidP="001E0165">
      <w:pPr>
        <w:numPr>
          <w:ilvl w:val="0"/>
          <w:numId w:val="6"/>
        </w:numPr>
        <w:pBdr>
          <w:top w:val="nil"/>
          <w:left w:val="nil"/>
          <w:bottom w:val="nil"/>
          <w:right w:val="nil"/>
          <w:between w:val="nil"/>
        </w:pBdr>
        <w:spacing w:before="240" w:after="240" w:line="264" w:lineRule="auto"/>
        <w:ind w:left="720"/>
        <w:jc w:val="both"/>
        <w:rPr>
          <w:color w:val="000000"/>
          <w:sz w:val="24"/>
          <w:szCs w:val="24"/>
        </w:rPr>
      </w:pPr>
      <w:r>
        <w:rPr>
          <w:color w:val="000000"/>
          <w:sz w:val="24"/>
          <w:szCs w:val="24"/>
        </w:rPr>
        <w:t>Impact of traffic</w:t>
      </w:r>
    </w:p>
    <w:p w14:paraId="3B5B17AD" w14:textId="77777777" w:rsidR="00043211" w:rsidRDefault="00043211" w:rsidP="001E0165">
      <w:pPr>
        <w:numPr>
          <w:ilvl w:val="0"/>
          <w:numId w:val="6"/>
        </w:numPr>
        <w:pBdr>
          <w:top w:val="nil"/>
          <w:left w:val="nil"/>
          <w:bottom w:val="nil"/>
          <w:right w:val="nil"/>
          <w:between w:val="nil"/>
        </w:pBdr>
        <w:spacing w:before="240" w:after="240" w:line="264" w:lineRule="auto"/>
        <w:ind w:left="720"/>
        <w:jc w:val="both"/>
        <w:rPr>
          <w:color w:val="000000"/>
          <w:sz w:val="24"/>
          <w:szCs w:val="24"/>
        </w:rPr>
      </w:pPr>
      <w:r>
        <w:rPr>
          <w:color w:val="000000"/>
          <w:sz w:val="24"/>
          <w:szCs w:val="24"/>
        </w:rPr>
        <w:t>Direct need of Beaux Arts Village residents</w:t>
      </w:r>
    </w:p>
    <w:p w14:paraId="30A82356" w14:textId="77777777" w:rsidR="00043211" w:rsidRDefault="00043211" w:rsidP="001E0165">
      <w:pPr>
        <w:numPr>
          <w:ilvl w:val="0"/>
          <w:numId w:val="6"/>
        </w:numPr>
        <w:pBdr>
          <w:top w:val="nil"/>
          <w:left w:val="nil"/>
          <w:bottom w:val="nil"/>
          <w:right w:val="nil"/>
          <w:between w:val="nil"/>
        </w:pBdr>
        <w:spacing w:before="240" w:after="240" w:line="264" w:lineRule="auto"/>
        <w:ind w:left="720"/>
        <w:jc w:val="both"/>
        <w:rPr>
          <w:color w:val="000000"/>
          <w:sz w:val="24"/>
          <w:szCs w:val="24"/>
        </w:rPr>
      </w:pPr>
      <w:r>
        <w:rPr>
          <w:color w:val="000000"/>
          <w:sz w:val="24"/>
          <w:szCs w:val="24"/>
        </w:rPr>
        <w:t>Impact on entrances to Beaux Arts Village</w:t>
      </w:r>
    </w:p>
    <w:p w14:paraId="3D606BC4" w14:textId="77777777" w:rsidR="00043211" w:rsidRDefault="00043211" w:rsidP="001E0165">
      <w:pPr>
        <w:numPr>
          <w:ilvl w:val="0"/>
          <w:numId w:val="6"/>
        </w:numPr>
        <w:pBdr>
          <w:top w:val="nil"/>
          <w:left w:val="nil"/>
          <w:bottom w:val="nil"/>
          <w:right w:val="nil"/>
          <w:between w:val="nil"/>
        </w:pBdr>
        <w:spacing w:before="240" w:after="240" w:line="264" w:lineRule="auto"/>
        <w:ind w:left="720"/>
        <w:jc w:val="both"/>
        <w:rPr>
          <w:color w:val="000000"/>
          <w:sz w:val="24"/>
          <w:szCs w:val="24"/>
        </w:rPr>
      </w:pPr>
      <w:r>
        <w:rPr>
          <w:color w:val="000000"/>
          <w:sz w:val="24"/>
          <w:szCs w:val="24"/>
        </w:rPr>
        <w:t>Disruption of traffic grid</w:t>
      </w:r>
    </w:p>
    <w:p w14:paraId="371309A8" w14:textId="77777777" w:rsidR="00043211" w:rsidRDefault="00043211" w:rsidP="001E0165">
      <w:pPr>
        <w:numPr>
          <w:ilvl w:val="0"/>
          <w:numId w:val="6"/>
        </w:numPr>
        <w:pBdr>
          <w:top w:val="nil"/>
          <w:left w:val="nil"/>
          <w:bottom w:val="nil"/>
          <w:right w:val="nil"/>
          <w:between w:val="nil"/>
        </w:pBdr>
        <w:spacing w:before="240" w:after="240" w:line="264" w:lineRule="auto"/>
        <w:ind w:left="720"/>
        <w:jc w:val="both"/>
        <w:rPr>
          <w:color w:val="000000"/>
          <w:sz w:val="24"/>
          <w:szCs w:val="24"/>
        </w:rPr>
      </w:pPr>
      <w:r>
        <w:rPr>
          <w:color w:val="000000"/>
          <w:sz w:val="24"/>
          <w:szCs w:val="24"/>
        </w:rPr>
        <w:t>Noise, air, water pollution</w:t>
      </w:r>
    </w:p>
    <w:p w14:paraId="7066487F" w14:textId="77777777" w:rsidR="00043211" w:rsidRDefault="00043211" w:rsidP="001E0165">
      <w:pPr>
        <w:numPr>
          <w:ilvl w:val="0"/>
          <w:numId w:val="6"/>
        </w:numPr>
        <w:pBdr>
          <w:top w:val="nil"/>
          <w:left w:val="nil"/>
          <w:bottom w:val="nil"/>
          <w:right w:val="nil"/>
          <w:between w:val="nil"/>
        </w:pBdr>
        <w:spacing w:before="240" w:after="240" w:line="264" w:lineRule="auto"/>
        <w:ind w:left="720"/>
        <w:jc w:val="both"/>
        <w:rPr>
          <w:color w:val="000000"/>
          <w:sz w:val="24"/>
          <w:szCs w:val="24"/>
        </w:rPr>
      </w:pPr>
      <w:r>
        <w:rPr>
          <w:color w:val="000000"/>
          <w:sz w:val="24"/>
          <w:szCs w:val="24"/>
        </w:rPr>
        <w:t>Strain on the volunteer structure of the community</w:t>
      </w:r>
    </w:p>
    <w:p w14:paraId="1EF82181" w14:textId="0B69B181" w:rsidR="00043211" w:rsidRDefault="00043211" w:rsidP="001E0165">
      <w:pPr>
        <w:numPr>
          <w:ilvl w:val="0"/>
          <w:numId w:val="6"/>
        </w:numPr>
        <w:pBdr>
          <w:top w:val="nil"/>
          <w:left w:val="nil"/>
          <w:bottom w:val="nil"/>
          <w:right w:val="nil"/>
          <w:between w:val="nil"/>
        </w:pBdr>
        <w:spacing w:before="240" w:after="240" w:line="264" w:lineRule="auto"/>
        <w:ind w:left="720"/>
        <w:jc w:val="both"/>
        <w:rPr>
          <w:color w:val="000000"/>
          <w:sz w:val="24"/>
          <w:szCs w:val="24"/>
        </w:rPr>
      </w:pPr>
      <w:r>
        <w:rPr>
          <w:color w:val="000000"/>
          <w:sz w:val="24"/>
          <w:szCs w:val="24"/>
        </w:rPr>
        <w:t>Deforestation</w:t>
      </w:r>
      <w:r w:rsidR="00580801">
        <w:rPr>
          <w:color w:val="000000"/>
          <w:sz w:val="24"/>
          <w:szCs w:val="24"/>
        </w:rPr>
        <w:t xml:space="preserve"> and the environmental impact to the Town’s urban forest</w:t>
      </w:r>
    </w:p>
    <w:p w14:paraId="5D240748" w14:textId="0F309A85" w:rsidR="000E5A32" w:rsidRDefault="000E5A32">
      <w:pPr>
        <w:rPr>
          <w:sz w:val="36"/>
          <w:szCs w:val="36"/>
        </w:rPr>
      </w:pPr>
      <w:bookmarkStart w:id="161" w:name="_Hlk169341475"/>
      <w:r>
        <w:rPr>
          <w:sz w:val="36"/>
          <w:szCs w:val="36"/>
        </w:rPr>
        <w:br w:type="page"/>
      </w:r>
    </w:p>
    <w:p w14:paraId="56A4A2B4" w14:textId="77777777" w:rsidR="00281C30" w:rsidRPr="00281C30" w:rsidRDefault="00281C30" w:rsidP="00281C30">
      <w:pPr>
        <w:autoSpaceDE w:val="0"/>
        <w:autoSpaceDN w:val="0"/>
        <w:spacing w:before="240" w:after="240" w:line="264" w:lineRule="auto"/>
        <w:jc w:val="center"/>
        <w:rPr>
          <w:sz w:val="36"/>
          <w:szCs w:val="36"/>
        </w:rPr>
      </w:pPr>
    </w:p>
    <w:p w14:paraId="4A3845A0" w14:textId="77777777" w:rsidR="00281C30" w:rsidRPr="00281C30" w:rsidRDefault="00281C30" w:rsidP="00281C30">
      <w:pPr>
        <w:autoSpaceDE w:val="0"/>
        <w:autoSpaceDN w:val="0"/>
        <w:spacing w:before="240" w:after="240" w:line="264" w:lineRule="auto"/>
        <w:jc w:val="center"/>
        <w:rPr>
          <w:sz w:val="36"/>
          <w:szCs w:val="36"/>
        </w:rPr>
      </w:pPr>
    </w:p>
    <w:p w14:paraId="6BD3D740" w14:textId="77777777" w:rsidR="00281C30" w:rsidRPr="00281C30" w:rsidRDefault="00281C30" w:rsidP="00281C30">
      <w:pPr>
        <w:autoSpaceDE w:val="0"/>
        <w:autoSpaceDN w:val="0"/>
        <w:spacing w:before="240" w:after="240" w:line="264" w:lineRule="auto"/>
        <w:jc w:val="center"/>
        <w:rPr>
          <w:sz w:val="36"/>
          <w:szCs w:val="36"/>
        </w:rPr>
      </w:pPr>
    </w:p>
    <w:p w14:paraId="38F5A112" w14:textId="77777777" w:rsidR="00281C30" w:rsidRPr="00281C30" w:rsidRDefault="00281C30" w:rsidP="00281C30">
      <w:pPr>
        <w:autoSpaceDE w:val="0"/>
        <w:autoSpaceDN w:val="0"/>
        <w:spacing w:before="240" w:after="240" w:line="264" w:lineRule="auto"/>
        <w:jc w:val="center"/>
        <w:rPr>
          <w:sz w:val="36"/>
          <w:szCs w:val="36"/>
        </w:rPr>
      </w:pPr>
    </w:p>
    <w:p w14:paraId="4230FBE4" w14:textId="77777777" w:rsidR="00281C30" w:rsidRPr="00281C30" w:rsidRDefault="00281C30" w:rsidP="00281C30">
      <w:pPr>
        <w:autoSpaceDE w:val="0"/>
        <w:autoSpaceDN w:val="0"/>
        <w:spacing w:before="240" w:after="240" w:line="264" w:lineRule="auto"/>
        <w:jc w:val="center"/>
        <w:rPr>
          <w:b/>
          <w:bCs/>
          <w:sz w:val="36"/>
          <w:szCs w:val="36"/>
        </w:rPr>
      </w:pPr>
      <w:r w:rsidRPr="00281C30">
        <w:rPr>
          <w:b/>
          <w:bCs/>
          <w:sz w:val="36"/>
          <w:szCs w:val="36"/>
        </w:rPr>
        <w:t>APPENDIX A</w:t>
      </w:r>
    </w:p>
    <w:p w14:paraId="6C3C3730" w14:textId="1BB9CE4D" w:rsidR="00281C30" w:rsidRPr="00281C30" w:rsidRDefault="00941BBA" w:rsidP="00281C30">
      <w:pPr>
        <w:autoSpaceDE w:val="0"/>
        <w:autoSpaceDN w:val="0"/>
        <w:spacing w:before="240" w:after="240" w:line="264" w:lineRule="auto"/>
        <w:jc w:val="center"/>
        <w:rPr>
          <w:sz w:val="24"/>
          <w:szCs w:val="24"/>
        </w:rPr>
      </w:pPr>
      <w:r>
        <w:rPr>
          <w:b/>
          <w:bCs/>
          <w:sz w:val="36"/>
          <w:szCs w:val="36"/>
        </w:rPr>
        <w:t xml:space="preserve">BAV </w:t>
      </w:r>
      <w:r w:rsidR="00281C30" w:rsidRPr="00281C30">
        <w:rPr>
          <w:b/>
          <w:bCs/>
          <w:sz w:val="36"/>
          <w:szCs w:val="36"/>
        </w:rPr>
        <w:t>PUBLIC PARTICIPATION PLAN</w:t>
      </w:r>
      <w:bookmarkEnd w:id="161"/>
      <w:r w:rsidR="00281C30" w:rsidRPr="00281C30">
        <w:rPr>
          <w:sz w:val="24"/>
          <w:szCs w:val="24"/>
        </w:rPr>
        <w:br w:type="page"/>
      </w:r>
    </w:p>
    <w:p w14:paraId="5D1E12B7" w14:textId="77777777" w:rsidR="00281C30" w:rsidRPr="00281C30" w:rsidRDefault="00281C30" w:rsidP="00281C30">
      <w:pPr>
        <w:autoSpaceDE w:val="0"/>
        <w:autoSpaceDN w:val="0"/>
        <w:spacing w:before="240" w:after="240" w:line="264" w:lineRule="auto"/>
        <w:jc w:val="center"/>
        <w:rPr>
          <w:b/>
          <w:bCs/>
          <w:sz w:val="36"/>
          <w:szCs w:val="36"/>
        </w:rPr>
      </w:pPr>
    </w:p>
    <w:p w14:paraId="65C0CE12" w14:textId="77777777" w:rsidR="00281C30" w:rsidRPr="00281C30" w:rsidRDefault="00281C30" w:rsidP="00281C30">
      <w:pPr>
        <w:autoSpaceDE w:val="0"/>
        <w:autoSpaceDN w:val="0"/>
        <w:spacing w:before="240" w:after="240" w:line="264" w:lineRule="auto"/>
        <w:jc w:val="center"/>
        <w:rPr>
          <w:b/>
          <w:bCs/>
          <w:sz w:val="36"/>
          <w:szCs w:val="36"/>
        </w:rPr>
      </w:pPr>
    </w:p>
    <w:p w14:paraId="30AE6F58" w14:textId="77777777" w:rsidR="00281C30" w:rsidRPr="00281C30" w:rsidRDefault="00281C30" w:rsidP="00281C30">
      <w:pPr>
        <w:autoSpaceDE w:val="0"/>
        <w:autoSpaceDN w:val="0"/>
        <w:spacing w:before="240" w:after="240" w:line="264" w:lineRule="auto"/>
        <w:jc w:val="center"/>
        <w:rPr>
          <w:b/>
          <w:bCs/>
          <w:sz w:val="36"/>
          <w:szCs w:val="36"/>
        </w:rPr>
      </w:pPr>
    </w:p>
    <w:p w14:paraId="2EF23E8A" w14:textId="77777777" w:rsidR="00281C30" w:rsidRPr="00281C30" w:rsidRDefault="00281C30" w:rsidP="00281C30">
      <w:pPr>
        <w:autoSpaceDE w:val="0"/>
        <w:autoSpaceDN w:val="0"/>
        <w:spacing w:before="240" w:after="240" w:line="264" w:lineRule="auto"/>
        <w:jc w:val="center"/>
        <w:rPr>
          <w:b/>
          <w:bCs/>
          <w:sz w:val="36"/>
          <w:szCs w:val="36"/>
        </w:rPr>
      </w:pPr>
    </w:p>
    <w:p w14:paraId="1E55F71F" w14:textId="77777777" w:rsidR="00281C30" w:rsidRPr="00281C30" w:rsidRDefault="00281C30" w:rsidP="00281C30">
      <w:pPr>
        <w:autoSpaceDE w:val="0"/>
        <w:autoSpaceDN w:val="0"/>
        <w:spacing w:before="240" w:after="240" w:line="264" w:lineRule="auto"/>
        <w:jc w:val="center"/>
        <w:rPr>
          <w:b/>
          <w:bCs/>
          <w:sz w:val="36"/>
          <w:szCs w:val="36"/>
        </w:rPr>
      </w:pPr>
      <w:r w:rsidRPr="00281C30">
        <w:rPr>
          <w:b/>
          <w:bCs/>
          <w:sz w:val="36"/>
          <w:szCs w:val="36"/>
        </w:rPr>
        <w:t>APPENDIX B</w:t>
      </w:r>
    </w:p>
    <w:p w14:paraId="62F62292" w14:textId="6FE86B2F" w:rsidR="00281C30" w:rsidRPr="00281C30" w:rsidRDefault="00941BBA" w:rsidP="00281C30">
      <w:pPr>
        <w:autoSpaceDE w:val="0"/>
        <w:autoSpaceDN w:val="0"/>
        <w:spacing w:before="240" w:after="240" w:line="264" w:lineRule="auto"/>
        <w:jc w:val="center"/>
        <w:rPr>
          <w:b/>
          <w:bCs/>
          <w:sz w:val="36"/>
          <w:szCs w:val="36"/>
        </w:rPr>
      </w:pPr>
      <w:r>
        <w:rPr>
          <w:b/>
          <w:bCs/>
          <w:sz w:val="36"/>
          <w:szCs w:val="36"/>
        </w:rPr>
        <w:t xml:space="preserve">BAV </w:t>
      </w:r>
      <w:r w:rsidR="00281C30" w:rsidRPr="00281C30">
        <w:rPr>
          <w:b/>
          <w:bCs/>
          <w:sz w:val="36"/>
          <w:szCs w:val="36"/>
        </w:rPr>
        <w:t>ZONING MAP</w:t>
      </w:r>
      <w:r w:rsidR="00281C30" w:rsidRPr="00281C30">
        <w:rPr>
          <w:b/>
          <w:bCs/>
          <w:sz w:val="36"/>
          <w:szCs w:val="36"/>
        </w:rPr>
        <w:br w:type="page"/>
      </w:r>
    </w:p>
    <w:p w14:paraId="179931BA" w14:textId="1B6CD4D2" w:rsidR="00281C30" w:rsidRPr="00281C30" w:rsidRDefault="00281C30" w:rsidP="00F82BF6">
      <w:pPr>
        <w:autoSpaceDE w:val="0"/>
        <w:autoSpaceDN w:val="0"/>
        <w:spacing w:before="240" w:after="240" w:line="264" w:lineRule="auto"/>
        <w:jc w:val="center"/>
        <w:rPr>
          <w:b/>
          <w:bCs/>
          <w:sz w:val="36"/>
          <w:szCs w:val="36"/>
        </w:rPr>
      </w:pPr>
    </w:p>
    <w:p w14:paraId="6B157B9E" w14:textId="77777777" w:rsidR="00281C30" w:rsidRPr="00281C30" w:rsidRDefault="00281C30" w:rsidP="00281C30">
      <w:pPr>
        <w:autoSpaceDE w:val="0"/>
        <w:autoSpaceDN w:val="0"/>
        <w:spacing w:before="240" w:after="240" w:line="264" w:lineRule="auto"/>
        <w:jc w:val="center"/>
        <w:rPr>
          <w:b/>
          <w:bCs/>
          <w:sz w:val="36"/>
          <w:szCs w:val="36"/>
        </w:rPr>
      </w:pPr>
    </w:p>
    <w:p w14:paraId="32344E71" w14:textId="77777777" w:rsidR="00281C30" w:rsidRPr="00281C30" w:rsidRDefault="00281C30" w:rsidP="00281C30">
      <w:pPr>
        <w:autoSpaceDE w:val="0"/>
        <w:autoSpaceDN w:val="0"/>
        <w:spacing w:before="240" w:after="240" w:line="264" w:lineRule="auto"/>
        <w:jc w:val="center"/>
        <w:rPr>
          <w:b/>
          <w:bCs/>
          <w:sz w:val="36"/>
          <w:szCs w:val="36"/>
        </w:rPr>
      </w:pPr>
    </w:p>
    <w:p w14:paraId="1BB20A36" w14:textId="77777777" w:rsidR="00281C30" w:rsidRPr="00281C30" w:rsidRDefault="00281C30" w:rsidP="00281C30">
      <w:pPr>
        <w:autoSpaceDE w:val="0"/>
        <w:autoSpaceDN w:val="0"/>
        <w:spacing w:before="240" w:after="240" w:line="264" w:lineRule="auto"/>
        <w:jc w:val="center"/>
        <w:rPr>
          <w:b/>
          <w:bCs/>
          <w:sz w:val="36"/>
          <w:szCs w:val="36"/>
        </w:rPr>
      </w:pPr>
    </w:p>
    <w:p w14:paraId="183E8632" w14:textId="77777777" w:rsidR="00281C30" w:rsidRPr="00281C30" w:rsidRDefault="00281C30" w:rsidP="00281C30">
      <w:pPr>
        <w:autoSpaceDE w:val="0"/>
        <w:autoSpaceDN w:val="0"/>
        <w:spacing w:before="240" w:after="240" w:line="264" w:lineRule="auto"/>
        <w:jc w:val="center"/>
        <w:rPr>
          <w:b/>
          <w:bCs/>
          <w:sz w:val="36"/>
          <w:szCs w:val="36"/>
        </w:rPr>
      </w:pPr>
    </w:p>
    <w:p w14:paraId="31AEF811" w14:textId="77777777" w:rsidR="00281C30" w:rsidRPr="00281C30" w:rsidRDefault="00281C30" w:rsidP="00281C30">
      <w:pPr>
        <w:autoSpaceDE w:val="0"/>
        <w:autoSpaceDN w:val="0"/>
        <w:spacing w:before="240" w:after="240" w:line="264" w:lineRule="auto"/>
        <w:jc w:val="center"/>
        <w:rPr>
          <w:b/>
          <w:bCs/>
          <w:sz w:val="36"/>
          <w:szCs w:val="36"/>
        </w:rPr>
      </w:pPr>
      <w:r w:rsidRPr="00281C30">
        <w:rPr>
          <w:b/>
          <w:bCs/>
          <w:sz w:val="36"/>
          <w:szCs w:val="36"/>
        </w:rPr>
        <w:t>APPENDIX C</w:t>
      </w:r>
    </w:p>
    <w:p w14:paraId="206F7E18" w14:textId="08BDB420" w:rsidR="00281C30" w:rsidRDefault="00941BBA" w:rsidP="00281C30">
      <w:pPr>
        <w:autoSpaceDE w:val="0"/>
        <w:autoSpaceDN w:val="0"/>
        <w:spacing w:before="240" w:after="240" w:line="264" w:lineRule="auto"/>
        <w:jc w:val="center"/>
        <w:rPr>
          <w:b/>
          <w:bCs/>
          <w:sz w:val="36"/>
          <w:szCs w:val="36"/>
        </w:rPr>
      </w:pPr>
      <w:r>
        <w:rPr>
          <w:b/>
          <w:bCs/>
          <w:sz w:val="36"/>
          <w:szCs w:val="36"/>
        </w:rPr>
        <w:t>BAV CAPITAL INVESTMENT</w:t>
      </w:r>
      <w:r w:rsidR="00281C30" w:rsidRPr="00281C30">
        <w:rPr>
          <w:b/>
          <w:bCs/>
          <w:sz w:val="36"/>
          <w:szCs w:val="36"/>
        </w:rPr>
        <w:t xml:space="preserve"> PLAN</w:t>
      </w:r>
      <w:r w:rsidR="00281C30">
        <w:rPr>
          <w:b/>
          <w:bCs/>
          <w:sz w:val="36"/>
          <w:szCs w:val="36"/>
        </w:rPr>
        <w:br w:type="page"/>
      </w:r>
    </w:p>
    <w:p w14:paraId="1299419E" w14:textId="77777777" w:rsidR="00281C30" w:rsidRPr="00281C30" w:rsidRDefault="00281C30" w:rsidP="00281C30">
      <w:pPr>
        <w:autoSpaceDE w:val="0"/>
        <w:autoSpaceDN w:val="0"/>
        <w:spacing w:before="240" w:after="240" w:line="264" w:lineRule="auto"/>
        <w:jc w:val="center"/>
        <w:rPr>
          <w:b/>
          <w:bCs/>
          <w:sz w:val="36"/>
          <w:szCs w:val="36"/>
        </w:rPr>
      </w:pPr>
    </w:p>
    <w:p w14:paraId="6AFB2354" w14:textId="77777777" w:rsidR="00281C30" w:rsidRPr="00281C30" w:rsidRDefault="00281C30" w:rsidP="00281C30">
      <w:pPr>
        <w:autoSpaceDE w:val="0"/>
        <w:autoSpaceDN w:val="0"/>
        <w:spacing w:before="240" w:after="240" w:line="264" w:lineRule="auto"/>
        <w:jc w:val="center"/>
        <w:rPr>
          <w:b/>
          <w:bCs/>
          <w:sz w:val="36"/>
          <w:szCs w:val="36"/>
        </w:rPr>
      </w:pPr>
    </w:p>
    <w:p w14:paraId="3F8737D7" w14:textId="77777777" w:rsidR="00281C30" w:rsidRPr="00281C30" w:rsidRDefault="00281C30" w:rsidP="00281C30">
      <w:pPr>
        <w:autoSpaceDE w:val="0"/>
        <w:autoSpaceDN w:val="0"/>
        <w:spacing w:before="240" w:after="240" w:line="264" w:lineRule="auto"/>
        <w:jc w:val="center"/>
        <w:rPr>
          <w:b/>
          <w:bCs/>
          <w:sz w:val="36"/>
          <w:szCs w:val="36"/>
        </w:rPr>
      </w:pPr>
    </w:p>
    <w:p w14:paraId="41761A48" w14:textId="77777777" w:rsidR="00281C30" w:rsidRPr="00281C30" w:rsidRDefault="00281C30" w:rsidP="00281C30">
      <w:pPr>
        <w:autoSpaceDE w:val="0"/>
        <w:autoSpaceDN w:val="0"/>
        <w:spacing w:before="240" w:after="240" w:line="264" w:lineRule="auto"/>
        <w:jc w:val="center"/>
        <w:rPr>
          <w:b/>
          <w:bCs/>
          <w:sz w:val="36"/>
          <w:szCs w:val="36"/>
        </w:rPr>
      </w:pPr>
    </w:p>
    <w:p w14:paraId="6ADB1A90" w14:textId="77777777" w:rsidR="00281C30" w:rsidRPr="00281C30" w:rsidRDefault="00281C30" w:rsidP="00281C30">
      <w:pPr>
        <w:autoSpaceDE w:val="0"/>
        <w:autoSpaceDN w:val="0"/>
        <w:spacing w:before="240" w:after="240" w:line="264" w:lineRule="auto"/>
        <w:jc w:val="center"/>
        <w:rPr>
          <w:b/>
          <w:bCs/>
          <w:sz w:val="36"/>
          <w:szCs w:val="36"/>
        </w:rPr>
      </w:pPr>
    </w:p>
    <w:p w14:paraId="7297016B" w14:textId="26D2ADC0" w:rsidR="00281C30" w:rsidRPr="00281C30" w:rsidRDefault="00281C30" w:rsidP="00281C30">
      <w:pPr>
        <w:autoSpaceDE w:val="0"/>
        <w:autoSpaceDN w:val="0"/>
        <w:spacing w:before="240" w:after="240" w:line="264" w:lineRule="auto"/>
        <w:jc w:val="center"/>
        <w:rPr>
          <w:b/>
          <w:bCs/>
          <w:sz w:val="36"/>
          <w:szCs w:val="36"/>
        </w:rPr>
      </w:pPr>
      <w:r w:rsidRPr="00281C30">
        <w:rPr>
          <w:b/>
          <w:bCs/>
          <w:sz w:val="36"/>
          <w:szCs w:val="36"/>
        </w:rPr>
        <w:t xml:space="preserve">APPENDIX </w:t>
      </w:r>
      <w:r>
        <w:rPr>
          <w:b/>
          <w:bCs/>
          <w:sz w:val="36"/>
          <w:szCs w:val="36"/>
        </w:rPr>
        <w:t>D</w:t>
      </w:r>
    </w:p>
    <w:p w14:paraId="261E507F" w14:textId="1DC3A871" w:rsidR="00281C30" w:rsidRPr="00281C30" w:rsidRDefault="00281C30" w:rsidP="00281C30">
      <w:pPr>
        <w:autoSpaceDE w:val="0"/>
        <w:autoSpaceDN w:val="0"/>
        <w:spacing w:before="240" w:after="240" w:line="264" w:lineRule="auto"/>
        <w:jc w:val="center"/>
        <w:rPr>
          <w:b/>
          <w:bCs/>
          <w:sz w:val="36"/>
          <w:szCs w:val="36"/>
        </w:rPr>
      </w:pPr>
      <w:r>
        <w:rPr>
          <w:b/>
          <w:bCs/>
          <w:sz w:val="36"/>
          <w:szCs w:val="36"/>
        </w:rPr>
        <w:t>BAV WATER QUALITY REPORT</w:t>
      </w:r>
    </w:p>
    <w:p w14:paraId="116D9E05" w14:textId="77777777" w:rsidR="004155C5" w:rsidRPr="004155C5" w:rsidRDefault="004155C5" w:rsidP="004155C5">
      <w:pPr>
        <w:autoSpaceDE w:val="0"/>
        <w:autoSpaceDN w:val="0"/>
        <w:spacing w:before="240" w:after="240" w:line="264" w:lineRule="auto"/>
        <w:jc w:val="both"/>
        <w:rPr>
          <w:sz w:val="24"/>
          <w:szCs w:val="24"/>
        </w:rPr>
      </w:pPr>
    </w:p>
    <w:sectPr w:rsidR="004155C5" w:rsidRPr="004155C5">
      <w:pgSz w:w="12240" w:h="15840"/>
      <w:pgMar w:top="1440" w:right="1440" w:bottom="1440" w:left="1440" w:header="72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D5C470" w14:textId="77777777" w:rsidR="008C7CB5" w:rsidRDefault="008C7CB5">
      <w:r>
        <w:separator/>
      </w:r>
    </w:p>
  </w:endnote>
  <w:endnote w:type="continuationSeparator" w:id="0">
    <w:p w14:paraId="2816D839" w14:textId="77777777" w:rsidR="008C7CB5" w:rsidRDefault="008C7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w:altName w:val="Nirmala UI"/>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C8514" w14:textId="0590D628" w:rsidR="00763B63" w:rsidRDefault="002437BF">
    <w:pPr>
      <w:pBdr>
        <w:top w:val="nil"/>
        <w:left w:val="nil"/>
        <w:bottom w:val="nil"/>
        <w:right w:val="nil"/>
        <w:between w:val="nil"/>
      </w:pBdr>
      <w:tabs>
        <w:tab w:val="center" w:pos="4680"/>
        <w:tab w:val="right" w:pos="9360"/>
      </w:tabs>
      <w:rPr>
        <w:i/>
        <w:color w:val="002060"/>
        <w:sz w:val="18"/>
        <w:szCs w:val="18"/>
      </w:rPr>
    </w:pPr>
    <w:bookmarkStart w:id="3" w:name="_heading=h.206ipza" w:colFirst="0" w:colLast="0"/>
    <w:bookmarkEnd w:id="3"/>
    <w:r>
      <w:rPr>
        <w:i/>
        <w:color w:val="002060"/>
        <w:sz w:val="18"/>
        <w:szCs w:val="18"/>
      </w:rPr>
      <w:t>JUNE 2024</w:t>
    </w:r>
    <w:r w:rsidR="00696930">
      <w:rPr>
        <w:i/>
        <w:color w:val="002060"/>
        <w:sz w:val="18"/>
        <w:szCs w:val="18"/>
      </w:rPr>
      <w:t>Town</w:t>
    </w:r>
    <w:r>
      <w:rPr>
        <w:i/>
        <w:color w:val="002060"/>
        <w:sz w:val="18"/>
        <w:szCs w:val="18"/>
      </w:rPr>
      <w:t xml:space="preserve"> of Beaux Arts     2024 Comprehensive Plan1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06BA1" w14:textId="5ADEF323" w:rsidR="0085212A" w:rsidRPr="0085212A" w:rsidRDefault="009561E3" w:rsidP="0085212A">
    <w:pPr>
      <w:tabs>
        <w:tab w:val="center" w:pos="4680"/>
        <w:tab w:val="right" w:pos="9360"/>
      </w:tabs>
      <w:autoSpaceDE w:val="0"/>
      <w:autoSpaceDN w:val="0"/>
      <w:rPr>
        <w:color w:val="002060"/>
        <w:sz w:val="18"/>
        <w:szCs w:val="18"/>
      </w:rPr>
    </w:pPr>
    <w:r>
      <w:rPr>
        <w:color w:val="002060"/>
        <w:sz w:val="18"/>
        <w:szCs w:val="18"/>
      </w:rPr>
      <w:t>December 10,</w:t>
    </w:r>
    <w:r w:rsidR="0085212A" w:rsidRPr="0085212A">
      <w:rPr>
        <w:color w:val="002060"/>
        <w:sz w:val="18"/>
        <w:szCs w:val="18"/>
      </w:rPr>
      <w:t xml:space="preserve"> 2024 - Draft</w:t>
    </w:r>
    <w:r w:rsidR="0085212A" w:rsidRPr="0085212A">
      <w:rPr>
        <w:color w:val="002060"/>
        <w:sz w:val="18"/>
        <w:szCs w:val="18"/>
      </w:rPr>
      <w:ptab w:relativeTo="margin" w:alignment="center" w:leader="none"/>
    </w:r>
    <w:r w:rsidR="0085212A" w:rsidRPr="0085212A">
      <w:rPr>
        <w:color w:val="002060"/>
        <w:sz w:val="18"/>
        <w:szCs w:val="18"/>
      </w:rPr>
      <w:fldChar w:fldCharType="begin"/>
    </w:r>
    <w:r w:rsidR="0085212A" w:rsidRPr="0085212A">
      <w:rPr>
        <w:color w:val="002060"/>
        <w:sz w:val="18"/>
        <w:szCs w:val="18"/>
      </w:rPr>
      <w:instrText xml:space="preserve"> PAGE   \* MERGEFORMAT </w:instrText>
    </w:r>
    <w:r w:rsidR="0085212A" w:rsidRPr="0085212A">
      <w:rPr>
        <w:color w:val="002060"/>
        <w:sz w:val="18"/>
        <w:szCs w:val="18"/>
      </w:rPr>
      <w:fldChar w:fldCharType="separate"/>
    </w:r>
    <w:r w:rsidR="0085212A" w:rsidRPr="0085212A">
      <w:rPr>
        <w:color w:val="002060"/>
        <w:sz w:val="18"/>
        <w:szCs w:val="18"/>
      </w:rPr>
      <w:t>38</w:t>
    </w:r>
    <w:r w:rsidR="0085212A" w:rsidRPr="0085212A">
      <w:rPr>
        <w:color w:val="002060"/>
        <w:sz w:val="18"/>
        <w:szCs w:val="18"/>
      </w:rPr>
      <w:fldChar w:fldCharType="end"/>
    </w:r>
    <w:r w:rsidR="0085212A" w:rsidRPr="0085212A">
      <w:rPr>
        <w:color w:val="002060"/>
        <w:sz w:val="18"/>
        <w:szCs w:val="18"/>
      </w:rPr>
      <w:ptab w:relativeTo="margin" w:alignment="right" w:leader="none"/>
    </w:r>
    <w:r w:rsidR="0085212A" w:rsidRPr="0085212A">
      <w:rPr>
        <w:color w:val="002060"/>
        <w:sz w:val="18"/>
        <w:szCs w:val="18"/>
      </w:rPr>
      <w:t xml:space="preserve"> </w:t>
    </w:r>
    <w:r w:rsidR="0085212A">
      <w:rPr>
        <w:color w:val="002060"/>
        <w:sz w:val="18"/>
        <w:szCs w:val="18"/>
      </w:rPr>
      <w:t xml:space="preserve">Beaux Arts </w:t>
    </w:r>
    <w:r w:rsidR="00696930">
      <w:rPr>
        <w:color w:val="002060"/>
        <w:sz w:val="18"/>
        <w:szCs w:val="18"/>
      </w:rPr>
      <w:t>Village</w:t>
    </w:r>
    <w:r w:rsidR="0085212A" w:rsidRPr="0085212A">
      <w:rPr>
        <w:color w:val="002060"/>
        <w:sz w:val="18"/>
        <w:szCs w:val="18"/>
      </w:rPr>
      <w:t xml:space="preserve"> Comprehensive Plan</w:t>
    </w:r>
  </w:p>
  <w:p w14:paraId="1F4CE496" w14:textId="077B42DA" w:rsidR="00763B63" w:rsidRPr="0085212A" w:rsidRDefault="00763B63" w:rsidP="008521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BB8540" w14:textId="77777777" w:rsidR="008C7CB5" w:rsidRDefault="008C7CB5">
      <w:r>
        <w:separator/>
      </w:r>
    </w:p>
  </w:footnote>
  <w:footnote w:type="continuationSeparator" w:id="0">
    <w:p w14:paraId="214EAEB3" w14:textId="77777777" w:rsidR="008C7CB5" w:rsidRDefault="008C7CB5">
      <w:r>
        <w:continuationSeparator/>
      </w:r>
    </w:p>
  </w:footnote>
  <w:footnote w:id="1">
    <w:p w14:paraId="24C0C17B" w14:textId="08E39A5A" w:rsidR="009624B2" w:rsidRDefault="009624B2">
      <w:pPr>
        <w:pStyle w:val="FootnoteText"/>
      </w:pPr>
      <w:r>
        <w:rPr>
          <w:rStyle w:val="FootnoteReference"/>
        </w:rPr>
        <w:footnoteRef/>
      </w:r>
      <w:r>
        <w:t xml:space="preserve"> </w:t>
      </w:r>
      <w:r w:rsidRPr="009624B2">
        <w:t>History. Town of Beaux Arts Village. (n.d.). https://www.beauxarts-wa.gov/history</w:t>
      </w:r>
    </w:p>
  </w:footnote>
  <w:footnote w:id="2">
    <w:p w14:paraId="5F0364D4" w14:textId="0EBF60DC" w:rsidR="000F0E32" w:rsidRDefault="000F0E32">
      <w:pPr>
        <w:pStyle w:val="FootnoteText"/>
      </w:pPr>
      <w:r>
        <w:rPr>
          <w:rStyle w:val="FootnoteReference"/>
        </w:rPr>
        <w:footnoteRef/>
      </w:r>
      <w:r>
        <w:t xml:space="preserve"> </w:t>
      </w:r>
      <w:r w:rsidRPr="000F0E32">
        <w:t>https://www.codepublishing.com/WA/BeauxArts/#!/BeauxArts16/BeauxArts1625.html#16.25</w:t>
      </w:r>
    </w:p>
  </w:footnote>
  <w:footnote w:id="3">
    <w:p w14:paraId="507B7597" w14:textId="40D67DEE" w:rsidR="00763B63" w:rsidRDefault="002437B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r w:rsidR="00F950A1" w:rsidRPr="00F950A1">
        <w:rPr>
          <w:color w:val="000000"/>
          <w:sz w:val="20"/>
          <w:szCs w:val="20"/>
        </w:rPr>
        <w:t>https://app.leg.wa.gov/RCW/default.aspx?cite=36.70A.020</w:t>
      </w:r>
    </w:p>
  </w:footnote>
  <w:footnote w:id="4">
    <w:p w14:paraId="2B5AFE9E" w14:textId="6FB56917" w:rsidR="00763B63" w:rsidRDefault="002437B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Members of the PSRC include King, Pierce, </w:t>
      </w:r>
      <w:r w:rsidR="006007BB">
        <w:rPr>
          <w:color w:val="000000"/>
          <w:sz w:val="20"/>
          <w:szCs w:val="20"/>
        </w:rPr>
        <w:t>Snohomish</w:t>
      </w:r>
      <w:r>
        <w:rPr>
          <w:color w:val="000000"/>
          <w:sz w:val="20"/>
          <w:szCs w:val="20"/>
        </w:rPr>
        <w:t>, and Kitsap counties.</w:t>
      </w:r>
    </w:p>
  </w:footnote>
  <w:footnote w:id="5">
    <w:p w14:paraId="5CE6C84A" w14:textId="77777777" w:rsidR="00763B63" w:rsidRDefault="002437B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King County Countywide Planning Policies, Background and Purpose </w:t>
      </w:r>
      <w:hyperlink r:id="rId1">
        <w:r>
          <w:rPr>
            <w:color w:val="0000FF"/>
            <w:sz w:val="20"/>
            <w:szCs w:val="20"/>
            <w:u w:val="single"/>
          </w:rPr>
          <w:t>https://kingcounty.gov/en/dept/executive/governance-leadership/performance-strategy-budget/regional-planning/cpps</w:t>
        </w:r>
      </w:hyperlink>
      <w:r>
        <w:rPr>
          <w:color w:val="000000"/>
          <w:sz w:val="20"/>
          <w:szCs w:val="20"/>
        </w:rPr>
        <w:t>]</w:t>
      </w:r>
    </w:p>
  </w:footnote>
  <w:footnote w:id="6">
    <w:p w14:paraId="1C9EB75F" w14:textId="77777777" w:rsidR="00763B63" w:rsidRDefault="002437B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2021 King County Countywide Planning Policies, Ratified November 30, 2023</w:t>
      </w:r>
    </w:p>
  </w:footnote>
  <w:footnote w:id="7">
    <w:p w14:paraId="1F47BAE1" w14:textId="77777777" w:rsidR="00EC3A42" w:rsidRDefault="00EC3A42" w:rsidP="00EC3A42">
      <w:pPr>
        <w:pStyle w:val="FootnoteText"/>
      </w:pPr>
      <w:r>
        <w:rPr>
          <w:rStyle w:val="FootnoteReference"/>
        </w:rPr>
        <w:footnoteRef/>
      </w:r>
      <w:r>
        <w:t xml:space="preserve"> RCW 36.70A.030(11)</w:t>
      </w:r>
    </w:p>
  </w:footnote>
  <w:footnote w:id="8">
    <w:p w14:paraId="1DD916C4" w14:textId="77777777" w:rsidR="00EC3A42" w:rsidRDefault="00EC3A42" w:rsidP="00EC3A42">
      <w:pPr>
        <w:pStyle w:val="FootnoteText"/>
      </w:pPr>
      <w:r>
        <w:rPr>
          <w:rStyle w:val="FootnoteReference"/>
        </w:rPr>
        <w:footnoteRef/>
      </w:r>
      <w:r>
        <w:t xml:space="preserve"> Shannon &amp; Wilson, Inc. (November 1992) </w:t>
      </w:r>
      <w:r w:rsidRPr="002424DF">
        <w:rPr>
          <w:i/>
          <w:iCs/>
        </w:rPr>
        <w:t>Classification and Identification of Critical Areas Within Beaux Arts Village, WA</w:t>
      </w:r>
    </w:p>
  </w:footnote>
  <w:footnote w:id="9">
    <w:p w14:paraId="2C4B2C8E" w14:textId="77777777" w:rsidR="00EC3A42" w:rsidRDefault="00EC3A42" w:rsidP="00EC3A42">
      <w:pPr>
        <w:pStyle w:val="FootnoteText"/>
      </w:pPr>
      <w:r>
        <w:rPr>
          <w:rStyle w:val="FootnoteReference"/>
        </w:rPr>
        <w:footnoteRef/>
      </w:r>
      <w:r>
        <w:t xml:space="preserve"> Shannon &amp; Wilson, Inc. (January 1995) </w:t>
      </w:r>
      <w:r w:rsidRPr="002424DF">
        <w:rPr>
          <w:i/>
          <w:iCs/>
        </w:rPr>
        <w:t>Wellhead Protection Plan Town of Beaux Arts Village, WA</w:t>
      </w:r>
    </w:p>
  </w:footnote>
  <w:footnote w:id="10">
    <w:p w14:paraId="5AF904C6" w14:textId="77777777" w:rsidR="00EC3A42" w:rsidRDefault="00EC3A42" w:rsidP="00EC3A42">
      <w:pPr>
        <w:pStyle w:val="FootnoteText"/>
      </w:pPr>
      <w:r>
        <w:rPr>
          <w:rStyle w:val="FootnoteReference"/>
        </w:rPr>
        <w:footnoteRef/>
      </w:r>
      <w:r>
        <w:t xml:space="preserve">The Watershed Company (January 2011) </w:t>
      </w:r>
      <w:r w:rsidRPr="008B7D6C">
        <w:rPr>
          <w:i/>
          <w:iCs/>
        </w:rPr>
        <w:t>Final Shoreline Analysis Report for the Town of Beaux Arts Village’s Lake Washington Shoreline</w:t>
      </w:r>
      <w:r>
        <w:t xml:space="preserve"> </w:t>
      </w:r>
    </w:p>
  </w:footnote>
  <w:footnote w:id="11">
    <w:p w14:paraId="1E38FAD2" w14:textId="77777777" w:rsidR="00EC3A42" w:rsidRDefault="00EC3A42" w:rsidP="00EC3A42">
      <w:pPr>
        <w:pStyle w:val="FootnoteText"/>
      </w:pPr>
      <w:r>
        <w:rPr>
          <w:rStyle w:val="FootnoteReference"/>
        </w:rPr>
        <w:footnoteRef/>
      </w:r>
      <w:r>
        <w:t xml:space="preserve"> The Watershed Company (January 2012) </w:t>
      </w:r>
      <w:r w:rsidRPr="008B7D6C">
        <w:rPr>
          <w:i/>
          <w:iCs/>
        </w:rPr>
        <w:t>Shoreline Restoration Plan</w:t>
      </w:r>
      <w:r>
        <w:rPr>
          <w:i/>
          <w:iCs/>
        </w:rPr>
        <w:t xml:space="preserve"> for the Town of Beaux Arts Village Shoreline Master Program</w:t>
      </w:r>
    </w:p>
  </w:footnote>
  <w:footnote w:id="12">
    <w:p w14:paraId="794F0B73" w14:textId="5FFE059B" w:rsidR="00231FB7" w:rsidRDefault="00231FB7">
      <w:pPr>
        <w:pStyle w:val="FootnoteText"/>
      </w:pPr>
      <w:r>
        <w:rPr>
          <w:rStyle w:val="FootnoteReference"/>
        </w:rPr>
        <w:footnoteRef/>
      </w:r>
      <w:r>
        <w:t xml:space="preserve"> Included in Appendix A</w:t>
      </w:r>
    </w:p>
  </w:footnote>
  <w:footnote w:id="13">
    <w:p w14:paraId="34D813C8" w14:textId="77777777" w:rsidR="00852D30" w:rsidRDefault="00852D30" w:rsidP="00852D30">
      <w:pPr>
        <w:pStyle w:val="FootnoteText"/>
      </w:pPr>
      <w:r>
        <w:rPr>
          <w:rStyle w:val="FootnoteReference"/>
        </w:rPr>
        <w:footnoteRef/>
      </w:r>
      <w:r>
        <w:t xml:space="preserve"> Included in Appendix B </w:t>
      </w:r>
    </w:p>
  </w:footnote>
  <w:footnote w:id="14">
    <w:p w14:paraId="607BB453" w14:textId="77777777" w:rsidR="00852D30" w:rsidRDefault="00852D30" w:rsidP="00852D30">
      <w:pPr>
        <w:pStyle w:val="FootnoteText"/>
      </w:pPr>
      <w:r>
        <w:rPr>
          <w:rStyle w:val="FootnoteReference"/>
        </w:rPr>
        <w:footnoteRef/>
      </w:r>
      <w:r>
        <w:t xml:space="preserve"> </w:t>
      </w:r>
      <w:r w:rsidRPr="00231FB7">
        <w:rPr>
          <w:color w:val="0000FF"/>
          <w:sz w:val="22"/>
          <w:szCs w:val="22"/>
          <w:u w:val="single"/>
        </w:rPr>
        <w:t>https://beauxarts-wa.gov/documents/153/Shoreline_Management_Plan_Final-2014.pdf</w:t>
      </w:r>
    </w:p>
  </w:footnote>
  <w:footnote w:id="15">
    <w:p w14:paraId="0FED6DFD" w14:textId="033EEEC4" w:rsidR="00763B63" w:rsidRDefault="002437BF">
      <w:pPr>
        <w:rPr>
          <w:sz w:val="20"/>
          <w:szCs w:val="20"/>
        </w:rPr>
      </w:pPr>
      <w:r>
        <w:rPr>
          <w:rStyle w:val="FootnoteReference"/>
        </w:rPr>
        <w:footnoteRef/>
      </w:r>
      <w:r>
        <w:rPr>
          <w:sz w:val="20"/>
          <w:szCs w:val="20"/>
        </w:rPr>
        <w:t xml:space="preserve"> </w:t>
      </w:r>
      <w:hyperlink r:id="rId2" w:history="1">
        <w:r w:rsidR="00113ABA" w:rsidRPr="00113ABA">
          <w:rPr>
            <w:color w:val="0000FF"/>
            <w:u w:val="single"/>
          </w:rPr>
          <w:t>VISION 2050 | Puget Sound Regional Council (psrc.org)</w:t>
        </w:r>
      </w:hyperlink>
    </w:p>
  </w:footnote>
  <w:footnote w:id="16">
    <w:p w14:paraId="58A93358" w14:textId="19CA6B8B" w:rsidR="003574A5" w:rsidRDefault="003574A5">
      <w:pPr>
        <w:pStyle w:val="FootnoteText"/>
      </w:pPr>
      <w:r>
        <w:rPr>
          <w:rStyle w:val="FootnoteReference"/>
        </w:rPr>
        <w:footnoteRef/>
      </w:r>
      <w:r>
        <w:t xml:space="preserve"> </w:t>
      </w:r>
      <w:r w:rsidR="00AE5360">
        <w:t>King County Assessor’s Data, November 2024</w:t>
      </w:r>
    </w:p>
  </w:footnote>
  <w:footnote w:id="17">
    <w:p w14:paraId="694D4A38" w14:textId="77777777" w:rsidR="005B7633" w:rsidRDefault="005B7633" w:rsidP="005B7633">
      <w:pPr>
        <w:rPr>
          <w:sz w:val="20"/>
          <w:szCs w:val="20"/>
        </w:rPr>
      </w:pPr>
      <w:r>
        <w:rPr>
          <w:rStyle w:val="FootnoteReference"/>
        </w:rPr>
        <w:footnoteRef/>
      </w:r>
      <w:r>
        <w:rPr>
          <w:sz w:val="20"/>
          <w:szCs w:val="20"/>
        </w:rPr>
        <w:t xml:space="preserve"> Revised Code of Washington 90.58.065 - Application of guidelines and master programs to agricultural activities. </w:t>
      </w:r>
    </w:p>
  </w:footnote>
  <w:footnote w:id="18">
    <w:p w14:paraId="3287F49C" w14:textId="77777777" w:rsidR="006F18CB" w:rsidRDefault="006A0191" w:rsidP="006F18CB">
      <w:pPr>
        <w:pStyle w:val="FootnoteText"/>
      </w:pPr>
      <w:r>
        <w:rPr>
          <w:rStyle w:val="FootnoteReference"/>
        </w:rPr>
        <w:footnoteRef/>
      </w:r>
      <w:r>
        <w:t xml:space="preserve"> </w:t>
      </w:r>
      <w:r w:rsidR="006F18CB">
        <w:t xml:space="preserve">The Office of Financial Management’s (OFM) definition of ‘housing unit’ is used herein (which is consistent with the use of the term in ESSHB 1110 and ESSHB 1220): </w:t>
      </w:r>
      <w:r w:rsidR="006F18CB" w:rsidRPr="00DE0F1D">
        <w:rPr>
          <w:b/>
          <w:bCs/>
        </w:rPr>
        <w:t>Housing Unit</w:t>
      </w:r>
      <w:r w:rsidR="006F18CB" w:rsidRPr="00DE0F1D">
        <w:t>: One or more rooms intended for permanent occupancy as separate living quarters. A separate entrance, direct to the outside or through a common hall, is required.</w:t>
      </w:r>
      <w:r w:rsidR="006F18CB">
        <w:t xml:space="preserve"> </w:t>
      </w:r>
    </w:p>
    <w:p w14:paraId="24BFD79F" w14:textId="77777777" w:rsidR="006F18CB" w:rsidRDefault="006F18CB" w:rsidP="006F18CB">
      <w:pPr>
        <w:pStyle w:val="FootnoteText"/>
      </w:pPr>
      <w:r>
        <w:t xml:space="preserve">This definition is consistent with the U.S. Census Bureau’s definition: </w:t>
      </w:r>
      <w:r w:rsidRPr="00DE0F1D">
        <w:t>Housing Unit</w:t>
      </w:r>
      <w:r w:rsidRPr="000565F4">
        <w:rPr>
          <w:b/>
          <w:bCs/>
        </w:rPr>
        <w:t xml:space="preserve">. </w:t>
      </w:r>
      <w:r w:rsidRPr="000565F4">
        <w:t xml:space="preserve">A housing unit is a house, an apartment, a group of rooms, or a single room occupied or intended for occupancy as separate living quarters. Separate living quarters are those in which the occupants do not live and eat with other persons in the </w:t>
      </w:r>
      <w:r w:rsidRPr="000565F4">
        <w:t>structure and which have direct access from the outside of the building or through a common hall. For vacant units, the criteria of separateness and direct access are applied to the intended occupants whenever possible. If the information cannot be obtained, the criteria are applied to the previous occupants. Tents and boats are excluded if vacant, used for business, or used for extra sleeping space or vacations. Vacant seasonal/migratory mobile homes are included in the count of vacant seasonal/migratory housing units. Living quarters of the following types are excluded from the housing unit inventory: Dormitories, bunkhouses, and barracks; quarters in predominantly transient hotels, motels, and the like, except those occupied by persons who consider the hotel their usual place of residence; quarters in institutions, general hospitals, and military installations except those occupied by staff members or resident employees who have separate living arrangements.</w:t>
      </w:r>
      <w:r>
        <w:t xml:space="preserve"> </w:t>
      </w:r>
    </w:p>
    <w:p w14:paraId="6EBFA528" w14:textId="77777777" w:rsidR="006F18CB" w:rsidRDefault="006F18CB" w:rsidP="006F18CB">
      <w:pPr>
        <w:pStyle w:val="FootnoteText"/>
      </w:pPr>
      <w:r>
        <w:t>Note that neither the Department of Commerce website nor the “2021 King County Countywide Planning Policies – Amended August 15, 2023 (Ordinance 19660) Ratified November 30, 2023” provide a definition for ‘housing unit.’</w:t>
      </w:r>
    </w:p>
    <w:p w14:paraId="778654E1" w14:textId="492FEACA" w:rsidR="006A0191" w:rsidRDefault="006A0191">
      <w:pPr>
        <w:pStyle w:val="FootnoteText"/>
      </w:pPr>
    </w:p>
  </w:footnote>
  <w:footnote w:id="19">
    <w:p w14:paraId="4E8F367D" w14:textId="688FA95A" w:rsidR="00A07CAA" w:rsidRDefault="00A07CAA">
      <w:pPr>
        <w:pStyle w:val="FootnoteText"/>
      </w:pPr>
      <w:r>
        <w:rPr>
          <w:rStyle w:val="FootnoteReference"/>
        </w:rPr>
        <w:footnoteRef/>
      </w:r>
      <w:r>
        <w:t xml:space="preserve"> 2021 King County Countywide Planning Policies, Appendix 4: Housing Technical Appendix</w:t>
      </w:r>
    </w:p>
  </w:footnote>
  <w:footnote w:id="20">
    <w:p w14:paraId="2ECD40EB" w14:textId="347207E6" w:rsidR="00733488" w:rsidRDefault="00733488">
      <w:pPr>
        <w:pStyle w:val="FootnoteText"/>
      </w:pPr>
      <w:r>
        <w:rPr>
          <w:rStyle w:val="FootnoteReference"/>
        </w:rPr>
        <w:footnoteRef/>
      </w:r>
      <w:r>
        <w:t xml:space="preserve"> Ibid. Policy H-2</w:t>
      </w:r>
    </w:p>
  </w:footnote>
  <w:footnote w:id="21">
    <w:p w14:paraId="4B2022A1" w14:textId="77777777" w:rsidR="0025103E" w:rsidRDefault="0025103E" w:rsidP="0025103E">
      <w:pPr>
        <w:pStyle w:val="FootnoteText"/>
      </w:pPr>
      <w:r>
        <w:rPr>
          <w:rStyle w:val="FootnoteReference"/>
        </w:rPr>
        <w:footnoteRef/>
      </w:r>
      <w:r>
        <w:t xml:space="preserve"> Although founded in 1908, the Town was not incorporated until 1954, so was not part of the 1950 or earlier census.</w:t>
      </w:r>
    </w:p>
    <w:p w14:paraId="2ADD6676" w14:textId="77777777" w:rsidR="0025103E" w:rsidRDefault="0025103E" w:rsidP="0025103E">
      <w:pPr>
        <w:pStyle w:val="FootnoteText"/>
      </w:pPr>
    </w:p>
  </w:footnote>
  <w:footnote w:id="22">
    <w:p w14:paraId="664F263A" w14:textId="2C623486" w:rsidR="00281493" w:rsidRDefault="00281493">
      <w:pPr>
        <w:pStyle w:val="FootnoteText"/>
      </w:pPr>
      <w:r>
        <w:rPr>
          <w:rStyle w:val="FootnoteReference"/>
        </w:rPr>
        <w:footnoteRef/>
      </w:r>
      <w:r>
        <w:t xml:space="preserve"> </w:t>
      </w:r>
      <w:r w:rsidRPr="00281493">
        <w:t>U.S. Census Definition: The term "size of household" includes all the people occupying a housing unit.</w:t>
      </w:r>
    </w:p>
  </w:footnote>
  <w:footnote w:id="23">
    <w:p w14:paraId="761CC37E" w14:textId="5A5FDE80" w:rsidR="00FC2655" w:rsidRDefault="00FC2655" w:rsidP="00FC2655">
      <w:pPr>
        <w:pStyle w:val="FootnoteText"/>
        <w:tabs>
          <w:tab w:val="left" w:pos="1600"/>
        </w:tabs>
      </w:pPr>
      <w:r>
        <w:rPr>
          <w:rStyle w:val="FootnoteReference"/>
        </w:rPr>
        <w:footnoteRef/>
      </w:r>
      <w:r>
        <w:t xml:space="preserve"> KCD</w:t>
      </w:r>
      <w:r w:rsidR="00123332">
        <w:t xml:space="preserve"> [King Conservation District] Beaux Arts Village Tree</w:t>
      </w:r>
      <w:r>
        <w:t xml:space="preserve"> Study 2019</w:t>
      </w:r>
    </w:p>
  </w:footnote>
  <w:footnote w:id="24">
    <w:p w14:paraId="01CD0426" w14:textId="07537912" w:rsidR="00123332" w:rsidRDefault="00123332">
      <w:pPr>
        <w:pStyle w:val="FootnoteText"/>
      </w:pPr>
      <w:r>
        <w:rPr>
          <w:rStyle w:val="FootnoteReference"/>
        </w:rPr>
        <w:footnoteRef/>
      </w:r>
      <w:r>
        <w:t xml:space="preserve"> ibid</w:t>
      </w:r>
    </w:p>
  </w:footnote>
  <w:footnote w:id="25">
    <w:p w14:paraId="7A07A5A1" w14:textId="3E49258E" w:rsidR="00CE5C2E" w:rsidRDefault="00CE5C2E">
      <w:pPr>
        <w:pStyle w:val="FootnoteText"/>
      </w:pPr>
      <w:r>
        <w:rPr>
          <w:rStyle w:val="FootnoteReference"/>
        </w:rPr>
        <w:footnoteRef/>
      </w:r>
      <w:r>
        <w:t xml:space="preserve"> </w:t>
      </w:r>
      <w:hyperlink r:id="rId3" w:history="1">
        <w:r w:rsidR="00AF3093">
          <w:rPr>
            <w:rStyle w:val="Hyperlink"/>
            <w:color w:val="1155CC"/>
          </w:rPr>
          <w:t>https://www.beauxarts-wa.gov/documents/153/1.0_KCD_Forest_Study_2019-intro-AppA-AppB.pdf</w:t>
        </w:r>
      </w:hyperlink>
    </w:p>
  </w:footnote>
  <w:footnote w:id="26">
    <w:p w14:paraId="1CBFFC9B" w14:textId="11CD9F54" w:rsidR="00B67148" w:rsidRDefault="00B67148" w:rsidP="00B67148">
      <w:pPr>
        <w:pStyle w:val="FootnoteText"/>
      </w:pPr>
      <w:r>
        <w:rPr>
          <w:rStyle w:val="FootnoteReference"/>
        </w:rPr>
        <w:footnoteRef/>
      </w:r>
      <w:r>
        <w:t xml:space="preserve"> </w:t>
      </w:r>
      <w:r w:rsidR="00AF3093">
        <w:t>ibid</w:t>
      </w:r>
    </w:p>
  </w:footnote>
  <w:footnote w:id="27">
    <w:p w14:paraId="530C0B9B" w14:textId="31254ACD" w:rsidR="005650C6" w:rsidRDefault="005650C6">
      <w:pPr>
        <w:pStyle w:val="FootnoteText"/>
      </w:pPr>
      <w:r>
        <w:rPr>
          <w:rStyle w:val="FootnoteReference"/>
        </w:rPr>
        <w:footnoteRef/>
      </w:r>
      <w:r>
        <w:t xml:space="preserve"> ibid</w:t>
      </w:r>
    </w:p>
  </w:footnote>
  <w:footnote w:id="28">
    <w:p w14:paraId="24CA8808" w14:textId="77777777" w:rsidR="00637D16" w:rsidRDefault="00637D16" w:rsidP="00637D16">
      <w:pPr>
        <w:pStyle w:val="FootnoteText"/>
      </w:pPr>
      <w:r>
        <w:rPr>
          <w:rStyle w:val="FootnoteReference"/>
        </w:rPr>
        <w:footnoteRef/>
      </w:r>
      <w:r>
        <w:t xml:space="preserve"> Carollo Engineers, Inc. (July 2024) City of Bellevue Lake Washington Wastewater Lake Line Management Plan</w:t>
      </w:r>
    </w:p>
  </w:footnote>
  <w:footnote w:id="29">
    <w:p w14:paraId="0F7E4DEB" w14:textId="3B1ED9EB" w:rsidR="00564C6B" w:rsidRDefault="00564C6B">
      <w:pPr>
        <w:pStyle w:val="FootnoteText"/>
      </w:pPr>
      <w:r>
        <w:rPr>
          <w:rStyle w:val="FootnoteReference"/>
        </w:rPr>
        <w:footnoteRef/>
      </w:r>
      <w:r>
        <w:t xml:space="preserve"> 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6E1C6" w14:textId="32C72F3C" w:rsidR="00763B63" w:rsidRDefault="00763B63">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B4280"/>
    <w:multiLevelType w:val="multilevel"/>
    <w:tmpl w:val="2E9C89A2"/>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B67CBD"/>
    <w:multiLevelType w:val="multilevel"/>
    <w:tmpl w:val="6F16113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3E6D41"/>
    <w:multiLevelType w:val="hybridMultilevel"/>
    <w:tmpl w:val="A54CF988"/>
    <w:lvl w:ilvl="0" w:tplc="43E0525E">
      <w:start w:val="1"/>
      <w:numFmt w:val="bullet"/>
      <w:lvlText w:val=""/>
      <w:lvlJc w:val="left"/>
      <w:pPr>
        <w:ind w:left="108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146972C">
      <w:numFmt w:val="bullet"/>
      <w:lvlText w:val="-"/>
      <w:lvlJc w:val="left"/>
      <w:pPr>
        <w:ind w:left="1800" w:hanging="360"/>
      </w:pPr>
      <w:rPr>
        <w:rFonts w:ascii="Times New Roman" w:eastAsia="Times New Roman" w:hAnsi="Times New Roman" w:cs="Times New Roman"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97A4008"/>
    <w:multiLevelType w:val="multilevel"/>
    <w:tmpl w:val="7C463008"/>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C0C4897"/>
    <w:multiLevelType w:val="multilevel"/>
    <w:tmpl w:val="0DB63E7A"/>
    <w:lvl w:ilvl="0">
      <w:start w:val="1"/>
      <w:numFmt w:val="lowerLetter"/>
      <w:lvlText w:val="%1."/>
      <w:lvlJc w:val="left"/>
      <w:pPr>
        <w:ind w:left="108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CCC17AA"/>
    <w:multiLevelType w:val="hybridMultilevel"/>
    <w:tmpl w:val="09488302"/>
    <w:lvl w:ilvl="0" w:tplc="F14697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E71EE8"/>
    <w:multiLevelType w:val="hybridMultilevel"/>
    <w:tmpl w:val="A6C44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006D3B"/>
    <w:multiLevelType w:val="hybridMultilevel"/>
    <w:tmpl w:val="5A447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61393B"/>
    <w:multiLevelType w:val="multilevel"/>
    <w:tmpl w:val="A70C154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E87528A"/>
    <w:multiLevelType w:val="multilevel"/>
    <w:tmpl w:val="97D66EE2"/>
    <w:lvl w:ilvl="0">
      <w:start w:val="1"/>
      <w:numFmt w:val="decimal"/>
      <w:lvlText w:val="%1)"/>
      <w:lvlJc w:val="left"/>
      <w:pPr>
        <w:ind w:left="108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0A51B9F"/>
    <w:multiLevelType w:val="multilevel"/>
    <w:tmpl w:val="C784ABDA"/>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11" w15:restartNumberingAfterBreak="0">
    <w:nsid w:val="21434508"/>
    <w:multiLevelType w:val="multilevel"/>
    <w:tmpl w:val="1304EC0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1BC70FC"/>
    <w:multiLevelType w:val="hybridMultilevel"/>
    <w:tmpl w:val="A4863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A2599D"/>
    <w:multiLevelType w:val="multilevel"/>
    <w:tmpl w:val="3FB8D0F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250273DB"/>
    <w:multiLevelType w:val="hybridMultilevel"/>
    <w:tmpl w:val="D1D0B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893161"/>
    <w:multiLevelType w:val="multilevel"/>
    <w:tmpl w:val="3CD8A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6E31789"/>
    <w:multiLevelType w:val="hybridMultilevel"/>
    <w:tmpl w:val="4E90575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7" w15:restartNumberingAfterBreak="0">
    <w:nsid w:val="298B6B3E"/>
    <w:multiLevelType w:val="hybridMultilevel"/>
    <w:tmpl w:val="4F86226C"/>
    <w:lvl w:ilvl="0" w:tplc="F14697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0440A2"/>
    <w:multiLevelType w:val="hybridMultilevel"/>
    <w:tmpl w:val="A664FA70"/>
    <w:lvl w:ilvl="0" w:tplc="E44834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F3379F7"/>
    <w:multiLevelType w:val="multilevel"/>
    <w:tmpl w:val="7B26DB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0DB79EE"/>
    <w:multiLevelType w:val="hybridMultilevel"/>
    <w:tmpl w:val="CD2A7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8D5ABD"/>
    <w:multiLevelType w:val="hybridMultilevel"/>
    <w:tmpl w:val="8DEC4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04208E"/>
    <w:multiLevelType w:val="hybridMultilevel"/>
    <w:tmpl w:val="451807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9C86DC2"/>
    <w:multiLevelType w:val="hybridMultilevel"/>
    <w:tmpl w:val="9756386C"/>
    <w:lvl w:ilvl="0" w:tplc="F14697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156E12"/>
    <w:multiLevelType w:val="hybridMultilevel"/>
    <w:tmpl w:val="05AE2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D835B1"/>
    <w:multiLevelType w:val="multilevel"/>
    <w:tmpl w:val="9A461B88"/>
    <w:lvl w:ilvl="0">
      <w:start w:val="1"/>
      <w:numFmt w:val="bullet"/>
      <w:lvlText w:val="●"/>
      <w:lvlJc w:val="left"/>
      <w:pPr>
        <w:ind w:left="720" w:hanging="360"/>
      </w:pPr>
      <w:rPr>
        <w:u w:val="none"/>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B207ED4"/>
    <w:multiLevelType w:val="multilevel"/>
    <w:tmpl w:val="BED6949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15:restartNumberingAfterBreak="0">
    <w:nsid w:val="3C943F14"/>
    <w:multiLevelType w:val="hybridMultilevel"/>
    <w:tmpl w:val="898C369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F0B5D2A"/>
    <w:multiLevelType w:val="multilevel"/>
    <w:tmpl w:val="B18CF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55D32A0"/>
    <w:multiLevelType w:val="multilevel"/>
    <w:tmpl w:val="B5AE76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5B85FB1"/>
    <w:multiLevelType w:val="hybridMultilevel"/>
    <w:tmpl w:val="BDA4B6CA"/>
    <w:lvl w:ilvl="0" w:tplc="16566366">
      <w:start w:val="1"/>
      <w:numFmt w:val="bullet"/>
      <w:lvlText w:val=""/>
      <w:lvlJc w:val="left"/>
      <w:pPr>
        <w:ind w:left="720" w:hanging="360"/>
      </w:pPr>
      <w:rPr>
        <w:rFonts w:ascii="Symbol" w:hAnsi="Symbol" w:hint="default"/>
        <w:spacing w:val="-20"/>
        <w:w w:val="100"/>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764139E"/>
    <w:multiLevelType w:val="multilevel"/>
    <w:tmpl w:val="6C9E76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A310186"/>
    <w:multiLevelType w:val="multilevel"/>
    <w:tmpl w:val="F1643638"/>
    <w:lvl w:ilvl="0">
      <w:start w:val="1"/>
      <w:numFmt w:val="bullet"/>
      <w:lvlText w:val="●"/>
      <w:lvlJc w:val="left"/>
      <w:pPr>
        <w:ind w:left="720" w:hanging="360"/>
      </w:pPr>
      <w:rPr>
        <w:u w:val="none"/>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C2A1FB6"/>
    <w:multiLevelType w:val="multilevel"/>
    <w:tmpl w:val="2E9C89A2"/>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28D3426"/>
    <w:multiLevelType w:val="multilevel"/>
    <w:tmpl w:val="B59A889A"/>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573619D"/>
    <w:multiLevelType w:val="multilevel"/>
    <w:tmpl w:val="33D6FE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BDA772E"/>
    <w:multiLevelType w:val="multilevel"/>
    <w:tmpl w:val="C2141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CCF4676"/>
    <w:multiLevelType w:val="multilevel"/>
    <w:tmpl w:val="C986C7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E511037"/>
    <w:multiLevelType w:val="hybridMultilevel"/>
    <w:tmpl w:val="A7B8BE14"/>
    <w:lvl w:ilvl="0" w:tplc="16566366">
      <w:start w:val="1"/>
      <w:numFmt w:val="bullet"/>
      <w:lvlText w:val=""/>
      <w:lvlJc w:val="left"/>
      <w:pPr>
        <w:ind w:left="720" w:hanging="360"/>
      </w:pPr>
      <w:rPr>
        <w:rFonts w:ascii="Symbol" w:hAnsi="Symbol" w:hint="default"/>
        <w:spacing w:val="-20"/>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E65C07"/>
    <w:multiLevelType w:val="multilevel"/>
    <w:tmpl w:val="A7169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DED7E82"/>
    <w:multiLevelType w:val="hybridMultilevel"/>
    <w:tmpl w:val="10D04E6A"/>
    <w:lvl w:ilvl="0" w:tplc="43E052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592C23"/>
    <w:multiLevelType w:val="hybridMultilevel"/>
    <w:tmpl w:val="D2885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8A6D43"/>
    <w:multiLevelType w:val="multilevel"/>
    <w:tmpl w:val="06E83478"/>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43" w15:restartNumberingAfterBreak="0">
    <w:nsid w:val="76D65285"/>
    <w:multiLevelType w:val="multilevel"/>
    <w:tmpl w:val="F496ABB8"/>
    <w:lvl w:ilvl="0">
      <w:start w:val="1"/>
      <w:numFmt w:val="decimal"/>
      <w:lvlText w:val="%1)"/>
      <w:lvlJc w:val="left"/>
      <w:pPr>
        <w:ind w:left="1080" w:hanging="360"/>
      </w:pPr>
      <w:rPr>
        <w:rFonts w:ascii="Times New Roman" w:eastAsia="Times New Roman" w:hAnsi="Times New Roman" w:cs="Times New Roman"/>
        <w:sz w:val="24"/>
        <w:szCs w:val="24"/>
      </w:rPr>
    </w:lvl>
    <w:lvl w:ilvl="1">
      <w:start w:val="1"/>
      <w:numFmt w:val="decimal"/>
      <w:lvlText w:val="%2."/>
      <w:lvlJc w:val="left"/>
      <w:pPr>
        <w:ind w:left="4176" w:hanging="360"/>
      </w:pPr>
      <w:rPr>
        <w:rFonts w:ascii="Times New Roman" w:eastAsia="Times New Roman" w:hAnsi="Times New Roman" w:cs="Times New Roman"/>
        <w:b/>
        <w:sz w:val="24"/>
        <w:szCs w:val="24"/>
      </w:rPr>
    </w:lvl>
    <w:lvl w:ilvl="2">
      <w:numFmt w:val="bullet"/>
      <w:lvlText w:val="•"/>
      <w:lvlJc w:val="left"/>
      <w:pPr>
        <w:ind w:left="4737" w:hanging="360"/>
      </w:pPr>
    </w:lvl>
    <w:lvl w:ilvl="3">
      <w:numFmt w:val="bullet"/>
      <w:lvlText w:val="•"/>
      <w:lvlJc w:val="left"/>
      <w:pPr>
        <w:ind w:left="5295" w:hanging="360"/>
      </w:pPr>
    </w:lvl>
    <w:lvl w:ilvl="4">
      <w:numFmt w:val="bullet"/>
      <w:lvlText w:val="•"/>
      <w:lvlJc w:val="left"/>
      <w:pPr>
        <w:ind w:left="5853" w:hanging="360"/>
      </w:pPr>
    </w:lvl>
    <w:lvl w:ilvl="5">
      <w:numFmt w:val="bullet"/>
      <w:lvlText w:val="•"/>
      <w:lvlJc w:val="left"/>
      <w:pPr>
        <w:ind w:left="6411" w:hanging="360"/>
      </w:pPr>
    </w:lvl>
    <w:lvl w:ilvl="6">
      <w:numFmt w:val="bullet"/>
      <w:lvlText w:val="•"/>
      <w:lvlJc w:val="left"/>
      <w:pPr>
        <w:ind w:left="6968" w:hanging="360"/>
      </w:pPr>
    </w:lvl>
    <w:lvl w:ilvl="7">
      <w:numFmt w:val="bullet"/>
      <w:lvlText w:val="•"/>
      <w:lvlJc w:val="left"/>
      <w:pPr>
        <w:ind w:left="7526" w:hanging="360"/>
      </w:pPr>
    </w:lvl>
    <w:lvl w:ilvl="8">
      <w:numFmt w:val="bullet"/>
      <w:lvlText w:val="•"/>
      <w:lvlJc w:val="left"/>
      <w:pPr>
        <w:ind w:left="8084" w:hanging="360"/>
      </w:pPr>
    </w:lvl>
  </w:abstractNum>
  <w:abstractNum w:abstractNumId="44" w15:restartNumberingAfterBreak="0">
    <w:nsid w:val="79D35C44"/>
    <w:multiLevelType w:val="multilevel"/>
    <w:tmpl w:val="E28CC8D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5" w15:restartNumberingAfterBreak="0">
    <w:nsid w:val="7A502339"/>
    <w:multiLevelType w:val="multilevel"/>
    <w:tmpl w:val="2B90A76E"/>
    <w:lvl w:ilvl="0">
      <w:start w:val="1"/>
      <w:numFmt w:val="bullet"/>
      <w:lvlText w:val="●"/>
      <w:lvlJc w:val="left"/>
      <w:pPr>
        <w:ind w:left="720" w:hanging="360"/>
      </w:pPr>
      <w:rPr>
        <w:u w:val="none"/>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E0E29BB"/>
    <w:multiLevelType w:val="multilevel"/>
    <w:tmpl w:val="44F0156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F4F45E8"/>
    <w:multiLevelType w:val="multilevel"/>
    <w:tmpl w:val="0088B89E"/>
    <w:lvl w:ilvl="0">
      <w:start w:val="1"/>
      <w:numFmt w:val="lowerLetter"/>
      <w:lvlText w:val="%1."/>
      <w:lvlJc w:val="left"/>
      <w:pPr>
        <w:ind w:left="1080" w:hanging="360"/>
      </w:pPr>
      <w:rPr>
        <w:sz w:val="24"/>
        <w:szCs w:val="24"/>
      </w:rPr>
    </w:lvl>
    <w:lvl w:ilvl="1">
      <w:start w:val="1"/>
      <w:numFmt w:val="bullet"/>
      <w:lvlText w:val=""/>
      <w:lvlJc w:val="left"/>
      <w:pPr>
        <w:ind w:left="720" w:hanging="360"/>
      </w:pPr>
      <w:rPr>
        <w:rFonts w:ascii="Symbol" w:hAnsi="Symbol" w:hint="default"/>
      </w:rPr>
    </w:lvl>
    <w:lvl w:ilvl="2">
      <w:start w:val="1"/>
      <w:numFmt w:val="bullet"/>
      <w:lvlText w:val="o"/>
      <w:lvlJc w:val="left"/>
      <w:pPr>
        <w:ind w:left="2700" w:hanging="360"/>
      </w:pPr>
      <w:rPr>
        <w:rFonts w:ascii="Courier New" w:hAnsi="Courier New" w:cs="Courier New" w:hint="default"/>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478373767">
    <w:abstractNumId w:val="11"/>
  </w:num>
  <w:num w:numId="2" w16cid:durableId="464809670">
    <w:abstractNumId w:val="1"/>
  </w:num>
  <w:num w:numId="3" w16cid:durableId="270405281">
    <w:abstractNumId w:val="37"/>
  </w:num>
  <w:num w:numId="4" w16cid:durableId="1578705608">
    <w:abstractNumId w:val="31"/>
  </w:num>
  <w:num w:numId="5" w16cid:durableId="1554193351">
    <w:abstractNumId w:val="9"/>
  </w:num>
  <w:num w:numId="6" w16cid:durableId="218977927">
    <w:abstractNumId w:val="8"/>
  </w:num>
  <w:num w:numId="7" w16cid:durableId="2106144916">
    <w:abstractNumId w:val="3"/>
  </w:num>
  <w:num w:numId="8" w16cid:durableId="1051150235">
    <w:abstractNumId w:val="35"/>
  </w:num>
  <w:num w:numId="9" w16cid:durableId="1867132729">
    <w:abstractNumId w:val="4"/>
  </w:num>
  <w:num w:numId="10" w16cid:durableId="1696614498">
    <w:abstractNumId w:val="34"/>
  </w:num>
  <w:num w:numId="11" w16cid:durableId="1674647384">
    <w:abstractNumId w:val="44"/>
  </w:num>
  <w:num w:numId="12" w16cid:durableId="1509447156">
    <w:abstractNumId w:val="42"/>
  </w:num>
  <w:num w:numId="13" w16cid:durableId="1025793229">
    <w:abstractNumId w:val="26"/>
  </w:num>
  <w:num w:numId="14" w16cid:durableId="851987984">
    <w:abstractNumId w:val="29"/>
  </w:num>
  <w:num w:numId="15" w16cid:durableId="2036030664">
    <w:abstractNumId w:val="10"/>
  </w:num>
  <w:num w:numId="16" w16cid:durableId="875309396">
    <w:abstractNumId w:val="43"/>
  </w:num>
  <w:num w:numId="17" w16cid:durableId="927497956">
    <w:abstractNumId w:val="13"/>
  </w:num>
  <w:num w:numId="18" w16cid:durableId="1933393722">
    <w:abstractNumId w:val="46"/>
  </w:num>
  <w:num w:numId="19" w16cid:durableId="131027033">
    <w:abstractNumId w:val="39"/>
  </w:num>
  <w:num w:numId="20" w16cid:durableId="684286623">
    <w:abstractNumId w:val="19"/>
  </w:num>
  <w:num w:numId="21" w16cid:durableId="1320118307">
    <w:abstractNumId w:val="38"/>
  </w:num>
  <w:num w:numId="22" w16cid:durableId="537819318">
    <w:abstractNumId w:val="2"/>
  </w:num>
  <w:num w:numId="23" w16cid:durableId="738402008">
    <w:abstractNumId w:val="18"/>
  </w:num>
  <w:num w:numId="24" w16cid:durableId="792401805">
    <w:abstractNumId w:val="12"/>
  </w:num>
  <w:num w:numId="25" w16cid:durableId="2131585086">
    <w:abstractNumId w:val="40"/>
  </w:num>
  <w:num w:numId="26" w16cid:durableId="997734827">
    <w:abstractNumId w:val="16"/>
  </w:num>
  <w:num w:numId="27" w16cid:durableId="1919437505">
    <w:abstractNumId w:val="6"/>
  </w:num>
  <w:num w:numId="28" w16cid:durableId="1132138256">
    <w:abstractNumId w:val="7"/>
  </w:num>
  <w:num w:numId="29" w16cid:durableId="418867556">
    <w:abstractNumId w:val="47"/>
  </w:num>
  <w:num w:numId="30" w16cid:durableId="844124843">
    <w:abstractNumId w:val="24"/>
  </w:num>
  <w:num w:numId="31" w16cid:durableId="663780975">
    <w:abstractNumId w:val="21"/>
  </w:num>
  <w:num w:numId="32" w16cid:durableId="72969761">
    <w:abstractNumId w:val="14"/>
  </w:num>
  <w:num w:numId="33" w16cid:durableId="1495990315">
    <w:abstractNumId w:val="20"/>
  </w:num>
  <w:num w:numId="34" w16cid:durableId="1214074677">
    <w:abstractNumId w:val="23"/>
  </w:num>
  <w:num w:numId="35" w16cid:durableId="988707749">
    <w:abstractNumId w:val="17"/>
  </w:num>
  <w:num w:numId="36" w16cid:durableId="1747804399">
    <w:abstractNumId w:val="5"/>
  </w:num>
  <w:num w:numId="37" w16cid:durableId="387189211">
    <w:abstractNumId w:val="27"/>
  </w:num>
  <w:num w:numId="38" w16cid:durableId="1359620617">
    <w:abstractNumId w:val="30"/>
  </w:num>
  <w:num w:numId="39" w16cid:durableId="664822247">
    <w:abstractNumId w:val="22"/>
  </w:num>
  <w:num w:numId="40" w16cid:durableId="7218403">
    <w:abstractNumId w:val="15"/>
  </w:num>
  <w:num w:numId="41" w16cid:durableId="625965107">
    <w:abstractNumId w:val="28"/>
  </w:num>
  <w:num w:numId="42" w16cid:durableId="1705054793">
    <w:abstractNumId w:val="36"/>
  </w:num>
  <w:num w:numId="43" w16cid:durableId="51660523">
    <w:abstractNumId w:val="41"/>
  </w:num>
  <w:num w:numId="44" w16cid:durableId="1976909417">
    <w:abstractNumId w:val="45"/>
  </w:num>
  <w:num w:numId="45" w16cid:durableId="365761605">
    <w:abstractNumId w:val="25"/>
  </w:num>
  <w:num w:numId="46" w16cid:durableId="669064156">
    <w:abstractNumId w:val="32"/>
  </w:num>
  <w:num w:numId="47" w16cid:durableId="1844585421">
    <w:abstractNumId w:val="0"/>
  </w:num>
  <w:num w:numId="48" w16cid:durableId="923029287">
    <w:abstractNumId w:val="33"/>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om Stowe">
    <w15:presenceInfo w15:providerId="Windows Live" w15:userId="641e485e35d573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B63"/>
    <w:rsid w:val="000031CC"/>
    <w:rsid w:val="00004316"/>
    <w:rsid w:val="00006D72"/>
    <w:rsid w:val="00007317"/>
    <w:rsid w:val="0001148A"/>
    <w:rsid w:val="00017534"/>
    <w:rsid w:val="00017935"/>
    <w:rsid w:val="00024589"/>
    <w:rsid w:val="00041E95"/>
    <w:rsid w:val="000428A0"/>
    <w:rsid w:val="00043211"/>
    <w:rsid w:val="00050DF0"/>
    <w:rsid w:val="000521E0"/>
    <w:rsid w:val="00056E29"/>
    <w:rsid w:val="00057629"/>
    <w:rsid w:val="00060282"/>
    <w:rsid w:val="0006600E"/>
    <w:rsid w:val="0006659C"/>
    <w:rsid w:val="000700AA"/>
    <w:rsid w:val="00075C16"/>
    <w:rsid w:val="00080D8F"/>
    <w:rsid w:val="000859CC"/>
    <w:rsid w:val="000868B2"/>
    <w:rsid w:val="00086CC9"/>
    <w:rsid w:val="00087DFC"/>
    <w:rsid w:val="00093371"/>
    <w:rsid w:val="00095EDA"/>
    <w:rsid w:val="00096550"/>
    <w:rsid w:val="000A07DC"/>
    <w:rsid w:val="000A0A9F"/>
    <w:rsid w:val="000A5BDF"/>
    <w:rsid w:val="000B6A10"/>
    <w:rsid w:val="000B7961"/>
    <w:rsid w:val="000C11D0"/>
    <w:rsid w:val="000C29F3"/>
    <w:rsid w:val="000C616B"/>
    <w:rsid w:val="000D1B13"/>
    <w:rsid w:val="000D2692"/>
    <w:rsid w:val="000D3D42"/>
    <w:rsid w:val="000D61FA"/>
    <w:rsid w:val="000E5A32"/>
    <w:rsid w:val="000E65AE"/>
    <w:rsid w:val="000E7C82"/>
    <w:rsid w:val="000E7F0B"/>
    <w:rsid w:val="000F0098"/>
    <w:rsid w:val="000F0E32"/>
    <w:rsid w:val="000F123E"/>
    <w:rsid w:val="000F2403"/>
    <w:rsid w:val="0010768D"/>
    <w:rsid w:val="00113871"/>
    <w:rsid w:val="00113ABA"/>
    <w:rsid w:val="0011676C"/>
    <w:rsid w:val="001179CC"/>
    <w:rsid w:val="001232FF"/>
    <w:rsid w:val="00123332"/>
    <w:rsid w:val="00131F03"/>
    <w:rsid w:val="001350F8"/>
    <w:rsid w:val="00137E22"/>
    <w:rsid w:val="00151796"/>
    <w:rsid w:val="001556A9"/>
    <w:rsid w:val="001558F4"/>
    <w:rsid w:val="0017249E"/>
    <w:rsid w:val="0017272B"/>
    <w:rsid w:val="00181F6C"/>
    <w:rsid w:val="001850ED"/>
    <w:rsid w:val="0019025C"/>
    <w:rsid w:val="0019545D"/>
    <w:rsid w:val="001A0EDC"/>
    <w:rsid w:val="001A258F"/>
    <w:rsid w:val="001A5AFC"/>
    <w:rsid w:val="001B1171"/>
    <w:rsid w:val="001B13ED"/>
    <w:rsid w:val="001B74D8"/>
    <w:rsid w:val="001B7A10"/>
    <w:rsid w:val="001C2C1D"/>
    <w:rsid w:val="001D0129"/>
    <w:rsid w:val="001D2ABB"/>
    <w:rsid w:val="001D3B7D"/>
    <w:rsid w:val="001D3BE5"/>
    <w:rsid w:val="001E0165"/>
    <w:rsid w:val="001E2641"/>
    <w:rsid w:val="001E3B53"/>
    <w:rsid w:val="001E5BB6"/>
    <w:rsid w:val="001E62B0"/>
    <w:rsid w:val="001E7F29"/>
    <w:rsid w:val="001F0664"/>
    <w:rsid w:val="001F2459"/>
    <w:rsid w:val="001F40CE"/>
    <w:rsid w:val="00200113"/>
    <w:rsid w:val="00207A23"/>
    <w:rsid w:val="00210775"/>
    <w:rsid w:val="002127B3"/>
    <w:rsid w:val="0021776D"/>
    <w:rsid w:val="0022377F"/>
    <w:rsid w:val="00223F3C"/>
    <w:rsid w:val="00230F88"/>
    <w:rsid w:val="002311F5"/>
    <w:rsid w:val="00231FB7"/>
    <w:rsid w:val="00235D17"/>
    <w:rsid w:val="00237832"/>
    <w:rsid w:val="00241221"/>
    <w:rsid w:val="002413CA"/>
    <w:rsid w:val="002421A2"/>
    <w:rsid w:val="002424DF"/>
    <w:rsid w:val="002437BF"/>
    <w:rsid w:val="0025103E"/>
    <w:rsid w:val="00252CF5"/>
    <w:rsid w:val="00257088"/>
    <w:rsid w:val="00270D22"/>
    <w:rsid w:val="00273994"/>
    <w:rsid w:val="00275925"/>
    <w:rsid w:val="002764E8"/>
    <w:rsid w:val="00280771"/>
    <w:rsid w:val="00280FEF"/>
    <w:rsid w:val="00281493"/>
    <w:rsid w:val="00281C30"/>
    <w:rsid w:val="00282C75"/>
    <w:rsid w:val="00286862"/>
    <w:rsid w:val="0029425F"/>
    <w:rsid w:val="002973A1"/>
    <w:rsid w:val="002A74DE"/>
    <w:rsid w:val="002B3150"/>
    <w:rsid w:val="002D3F8F"/>
    <w:rsid w:val="002D435D"/>
    <w:rsid w:val="002D4FE3"/>
    <w:rsid w:val="002E0798"/>
    <w:rsid w:val="002E16C1"/>
    <w:rsid w:val="002E1AE7"/>
    <w:rsid w:val="002E21C9"/>
    <w:rsid w:val="002E690D"/>
    <w:rsid w:val="002F1F4E"/>
    <w:rsid w:val="002F206B"/>
    <w:rsid w:val="002F2462"/>
    <w:rsid w:val="002F3988"/>
    <w:rsid w:val="002F591C"/>
    <w:rsid w:val="002F6EB8"/>
    <w:rsid w:val="0031092F"/>
    <w:rsid w:val="00311DA4"/>
    <w:rsid w:val="00315BCC"/>
    <w:rsid w:val="00320ECE"/>
    <w:rsid w:val="00330312"/>
    <w:rsid w:val="0033237B"/>
    <w:rsid w:val="00335491"/>
    <w:rsid w:val="00343B2B"/>
    <w:rsid w:val="003441D1"/>
    <w:rsid w:val="00344C21"/>
    <w:rsid w:val="003574A5"/>
    <w:rsid w:val="00360059"/>
    <w:rsid w:val="003642CB"/>
    <w:rsid w:val="00367871"/>
    <w:rsid w:val="00385756"/>
    <w:rsid w:val="003935B5"/>
    <w:rsid w:val="003A293E"/>
    <w:rsid w:val="003B5F51"/>
    <w:rsid w:val="003B7659"/>
    <w:rsid w:val="003C0C4E"/>
    <w:rsid w:val="003C29AD"/>
    <w:rsid w:val="003C3E02"/>
    <w:rsid w:val="003C5AE3"/>
    <w:rsid w:val="003D21D8"/>
    <w:rsid w:val="003D4D6F"/>
    <w:rsid w:val="003D51AC"/>
    <w:rsid w:val="003D5CFC"/>
    <w:rsid w:val="003D65B1"/>
    <w:rsid w:val="003D71E2"/>
    <w:rsid w:val="003E68D5"/>
    <w:rsid w:val="003E7363"/>
    <w:rsid w:val="003F11F2"/>
    <w:rsid w:val="003F182E"/>
    <w:rsid w:val="003F50D5"/>
    <w:rsid w:val="004034BE"/>
    <w:rsid w:val="00404B8E"/>
    <w:rsid w:val="00412858"/>
    <w:rsid w:val="00414720"/>
    <w:rsid w:val="004149C2"/>
    <w:rsid w:val="004155C5"/>
    <w:rsid w:val="00440E32"/>
    <w:rsid w:val="004429BC"/>
    <w:rsid w:val="004437F2"/>
    <w:rsid w:val="00444841"/>
    <w:rsid w:val="0044785B"/>
    <w:rsid w:val="004502E6"/>
    <w:rsid w:val="00452C9E"/>
    <w:rsid w:val="00454D43"/>
    <w:rsid w:val="00464376"/>
    <w:rsid w:val="0046510A"/>
    <w:rsid w:val="00472104"/>
    <w:rsid w:val="00476F65"/>
    <w:rsid w:val="00486397"/>
    <w:rsid w:val="00493353"/>
    <w:rsid w:val="00495626"/>
    <w:rsid w:val="00495A7F"/>
    <w:rsid w:val="004A0713"/>
    <w:rsid w:val="004A4AC6"/>
    <w:rsid w:val="004A53DD"/>
    <w:rsid w:val="004A6477"/>
    <w:rsid w:val="004B3331"/>
    <w:rsid w:val="004C7C4C"/>
    <w:rsid w:val="004D0AF1"/>
    <w:rsid w:val="004D489D"/>
    <w:rsid w:val="004D58AF"/>
    <w:rsid w:val="004E024B"/>
    <w:rsid w:val="004E1CAF"/>
    <w:rsid w:val="004E42EC"/>
    <w:rsid w:val="004E4648"/>
    <w:rsid w:val="004E5D32"/>
    <w:rsid w:val="004F1CBC"/>
    <w:rsid w:val="004F2469"/>
    <w:rsid w:val="004F458F"/>
    <w:rsid w:val="004F58D8"/>
    <w:rsid w:val="004F7032"/>
    <w:rsid w:val="004F7594"/>
    <w:rsid w:val="00503C7B"/>
    <w:rsid w:val="00505DBF"/>
    <w:rsid w:val="00507BD6"/>
    <w:rsid w:val="005103EF"/>
    <w:rsid w:val="00512495"/>
    <w:rsid w:val="00517FDD"/>
    <w:rsid w:val="0052220A"/>
    <w:rsid w:val="005229EE"/>
    <w:rsid w:val="00524DD9"/>
    <w:rsid w:val="0052556A"/>
    <w:rsid w:val="00530ED5"/>
    <w:rsid w:val="00533D68"/>
    <w:rsid w:val="005352AB"/>
    <w:rsid w:val="00541539"/>
    <w:rsid w:val="00553220"/>
    <w:rsid w:val="00561DA3"/>
    <w:rsid w:val="00563436"/>
    <w:rsid w:val="00564C6B"/>
    <w:rsid w:val="005650C6"/>
    <w:rsid w:val="00565F2B"/>
    <w:rsid w:val="00566732"/>
    <w:rsid w:val="00567145"/>
    <w:rsid w:val="00571E5E"/>
    <w:rsid w:val="0057209C"/>
    <w:rsid w:val="005776D7"/>
    <w:rsid w:val="00577DDC"/>
    <w:rsid w:val="00580801"/>
    <w:rsid w:val="0058399A"/>
    <w:rsid w:val="005841DF"/>
    <w:rsid w:val="005A1C16"/>
    <w:rsid w:val="005A1FA6"/>
    <w:rsid w:val="005A37A3"/>
    <w:rsid w:val="005A6A8E"/>
    <w:rsid w:val="005A7353"/>
    <w:rsid w:val="005A7AE6"/>
    <w:rsid w:val="005B7633"/>
    <w:rsid w:val="005C0EFE"/>
    <w:rsid w:val="005C1A62"/>
    <w:rsid w:val="005C20C8"/>
    <w:rsid w:val="005C4697"/>
    <w:rsid w:val="005D2096"/>
    <w:rsid w:val="005E4475"/>
    <w:rsid w:val="005E5166"/>
    <w:rsid w:val="005E64EB"/>
    <w:rsid w:val="005F28FA"/>
    <w:rsid w:val="005F2D0F"/>
    <w:rsid w:val="005F7FC6"/>
    <w:rsid w:val="006007BB"/>
    <w:rsid w:val="006061DE"/>
    <w:rsid w:val="006151DD"/>
    <w:rsid w:val="00617892"/>
    <w:rsid w:val="00620726"/>
    <w:rsid w:val="006276A1"/>
    <w:rsid w:val="006308F2"/>
    <w:rsid w:val="00637D16"/>
    <w:rsid w:val="006406D2"/>
    <w:rsid w:val="0064228A"/>
    <w:rsid w:val="00644A9A"/>
    <w:rsid w:val="0065189A"/>
    <w:rsid w:val="006553EC"/>
    <w:rsid w:val="00662891"/>
    <w:rsid w:val="00663F8B"/>
    <w:rsid w:val="006663D2"/>
    <w:rsid w:val="0066661F"/>
    <w:rsid w:val="00667F91"/>
    <w:rsid w:val="00667FDF"/>
    <w:rsid w:val="00670D81"/>
    <w:rsid w:val="006734FC"/>
    <w:rsid w:val="006861EF"/>
    <w:rsid w:val="00691E32"/>
    <w:rsid w:val="00696930"/>
    <w:rsid w:val="006A0191"/>
    <w:rsid w:val="006A3739"/>
    <w:rsid w:val="006B1ECD"/>
    <w:rsid w:val="006B6A60"/>
    <w:rsid w:val="006B7B94"/>
    <w:rsid w:val="006C10A3"/>
    <w:rsid w:val="006C2769"/>
    <w:rsid w:val="006C30AE"/>
    <w:rsid w:val="006D072C"/>
    <w:rsid w:val="006D0D1E"/>
    <w:rsid w:val="006D1172"/>
    <w:rsid w:val="006F18CB"/>
    <w:rsid w:val="006F1DA9"/>
    <w:rsid w:val="00700B88"/>
    <w:rsid w:val="00703A31"/>
    <w:rsid w:val="00704467"/>
    <w:rsid w:val="007126CD"/>
    <w:rsid w:val="00715BB6"/>
    <w:rsid w:val="00721AB8"/>
    <w:rsid w:val="00723883"/>
    <w:rsid w:val="007238ED"/>
    <w:rsid w:val="00727CC2"/>
    <w:rsid w:val="00733488"/>
    <w:rsid w:val="007336CE"/>
    <w:rsid w:val="007341F7"/>
    <w:rsid w:val="007408B3"/>
    <w:rsid w:val="00747764"/>
    <w:rsid w:val="00756ECA"/>
    <w:rsid w:val="00763B63"/>
    <w:rsid w:val="0076753D"/>
    <w:rsid w:val="00771CF8"/>
    <w:rsid w:val="00771DDE"/>
    <w:rsid w:val="0077753B"/>
    <w:rsid w:val="00777DFD"/>
    <w:rsid w:val="00786A98"/>
    <w:rsid w:val="00787F69"/>
    <w:rsid w:val="00790941"/>
    <w:rsid w:val="00792FE1"/>
    <w:rsid w:val="007939D1"/>
    <w:rsid w:val="00794D31"/>
    <w:rsid w:val="0079674A"/>
    <w:rsid w:val="007A253A"/>
    <w:rsid w:val="007A7D8D"/>
    <w:rsid w:val="007B1604"/>
    <w:rsid w:val="007B5B6D"/>
    <w:rsid w:val="007B5E94"/>
    <w:rsid w:val="007C44CE"/>
    <w:rsid w:val="007C5DD6"/>
    <w:rsid w:val="007D0A3E"/>
    <w:rsid w:val="007D2E3C"/>
    <w:rsid w:val="007D314A"/>
    <w:rsid w:val="007D7CA2"/>
    <w:rsid w:val="007E4A9B"/>
    <w:rsid w:val="007E64F1"/>
    <w:rsid w:val="007F046B"/>
    <w:rsid w:val="007F418F"/>
    <w:rsid w:val="007F4DC7"/>
    <w:rsid w:val="00805F99"/>
    <w:rsid w:val="00806F18"/>
    <w:rsid w:val="00812BF7"/>
    <w:rsid w:val="00812D67"/>
    <w:rsid w:val="00816760"/>
    <w:rsid w:val="008174DA"/>
    <w:rsid w:val="008242EC"/>
    <w:rsid w:val="00830E27"/>
    <w:rsid w:val="0083610F"/>
    <w:rsid w:val="008372EE"/>
    <w:rsid w:val="0083780F"/>
    <w:rsid w:val="0084066E"/>
    <w:rsid w:val="00841824"/>
    <w:rsid w:val="00842583"/>
    <w:rsid w:val="00843F54"/>
    <w:rsid w:val="0085212A"/>
    <w:rsid w:val="00852D30"/>
    <w:rsid w:val="008577BB"/>
    <w:rsid w:val="00857D11"/>
    <w:rsid w:val="00864A7B"/>
    <w:rsid w:val="00865DBB"/>
    <w:rsid w:val="0087054F"/>
    <w:rsid w:val="0087308F"/>
    <w:rsid w:val="00877742"/>
    <w:rsid w:val="0088083E"/>
    <w:rsid w:val="0088369C"/>
    <w:rsid w:val="008845EC"/>
    <w:rsid w:val="0088478B"/>
    <w:rsid w:val="00884856"/>
    <w:rsid w:val="008860A5"/>
    <w:rsid w:val="008861DE"/>
    <w:rsid w:val="008861FB"/>
    <w:rsid w:val="0089678B"/>
    <w:rsid w:val="008A7121"/>
    <w:rsid w:val="008B0ABD"/>
    <w:rsid w:val="008B1011"/>
    <w:rsid w:val="008B2EF2"/>
    <w:rsid w:val="008B6D3C"/>
    <w:rsid w:val="008B7D6C"/>
    <w:rsid w:val="008B7D88"/>
    <w:rsid w:val="008C0745"/>
    <w:rsid w:val="008C2C01"/>
    <w:rsid w:val="008C42ED"/>
    <w:rsid w:val="008C5714"/>
    <w:rsid w:val="008C6141"/>
    <w:rsid w:val="008C6F43"/>
    <w:rsid w:val="008C7CB5"/>
    <w:rsid w:val="008D25F9"/>
    <w:rsid w:val="008E574A"/>
    <w:rsid w:val="008E7CAB"/>
    <w:rsid w:val="008F13A7"/>
    <w:rsid w:val="008F731A"/>
    <w:rsid w:val="00900A02"/>
    <w:rsid w:val="00900FAC"/>
    <w:rsid w:val="009028C7"/>
    <w:rsid w:val="00902DE4"/>
    <w:rsid w:val="009041B5"/>
    <w:rsid w:val="009073AF"/>
    <w:rsid w:val="009118B5"/>
    <w:rsid w:val="00913E4F"/>
    <w:rsid w:val="00920FE5"/>
    <w:rsid w:val="00921B09"/>
    <w:rsid w:val="00921E7E"/>
    <w:rsid w:val="00925818"/>
    <w:rsid w:val="009311A2"/>
    <w:rsid w:val="0093167B"/>
    <w:rsid w:val="00931840"/>
    <w:rsid w:val="009329EE"/>
    <w:rsid w:val="00934CB5"/>
    <w:rsid w:val="00941BBA"/>
    <w:rsid w:val="009433EC"/>
    <w:rsid w:val="00945C32"/>
    <w:rsid w:val="00946EC3"/>
    <w:rsid w:val="009479BA"/>
    <w:rsid w:val="00951D85"/>
    <w:rsid w:val="009546DB"/>
    <w:rsid w:val="009561E3"/>
    <w:rsid w:val="009624B2"/>
    <w:rsid w:val="0097060E"/>
    <w:rsid w:val="0097061E"/>
    <w:rsid w:val="009717B2"/>
    <w:rsid w:val="00974C5E"/>
    <w:rsid w:val="00975F5B"/>
    <w:rsid w:val="00976CB5"/>
    <w:rsid w:val="00982832"/>
    <w:rsid w:val="009879F2"/>
    <w:rsid w:val="0099750F"/>
    <w:rsid w:val="009A17C3"/>
    <w:rsid w:val="009A6A00"/>
    <w:rsid w:val="009A6AF2"/>
    <w:rsid w:val="009B6772"/>
    <w:rsid w:val="009B6D6F"/>
    <w:rsid w:val="009B7900"/>
    <w:rsid w:val="009B7B0D"/>
    <w:rsid w:val="009C0812"/>
    <w:rsid w:val="009C1C7B"/>
    <w:rsid w:val="009C1C7D"/>
    <w:rsid w:val="009E5269"/>
    <w:rsid w:val="009E5DED"/>
    <w:rsid w:val="009E607F"/>
    <w:rsid w:val="009F307A"/>
    <w:rsid w:val="009F6372"/>
    <w:rsid w:val="00A038C7"/>
    <w:rsid w:val="00A03D5E"/>
    <w:rsid w:val="00A07CAA"/>
    <w:rsid w:val="00A101F4"/>
    <w:rsid w:val="00A12A30"/>
    <w:rsid w:val="00A22DD1"/>
    <w:rsid w:val="00A26C0D"/>
    <w:rsid w:val="00A2711E"/>
    <w:rsid w:val="00A27DB0"/>
    <w:rsid w:val="00A30BF0"/>
    <w:rsid w:val="00A3429D"/>
    <w:rsid w:val="00A35E7D"/>
    <w:rsid w:val="00A3781F"/>
    <w:rsid w:val="00A4652A"/>
    <w:rsid w:val="00A54292"/>
    <w:rsid w:val="00A62D10"/>
    <w:rsid w:val="00A67A10"/>
    <w:rsid w:val="00A7633B"/>
    <w:rsid w:val="00A76481"/>
    <w:rsid w:val="00A806EB"/>
    <w:rsid w:val="00A84950"/>
    <w:rsid w:val="00A855D7"/>
    <w:rsid w:val="00A85CD8"/>
    <w:rsid w:val="00A97148"/>
    <w:rsid w:val="00AA4C48"/>
    <w:rsid w:val="00AA6C87"/>
    <w:rsid w:val="00AB0D32"/>
    <w:rsid w:val="00AB1922"/>
    <w:rsid w:val="00AB6DAB"/>
    <w:rsid w:val="00AB7EF8"/>
    <w:rsid w:val="00AC4B28"/>
    <w:rsid w:val="00AC7440"/>
    <w:rsid w:val="00AD00DA"/>
    <w:rsid w:val="00AE5360"/>
    <w:rsid w:val="00AF1788"/>
    <w:rsid w:val="00AF3093"/>
    <w:rsid w:val="00AF4A56"/>
    <w:rsid w:val="00B00A40"/>
    <w:rsid w:val="00B04EC5"/>
    <w:rsid w:val="00B12D5B"/>
    <w:rsid w:val="00B15254"/>
    <w:rsid w:val="00B17656"/>
    <w:rsid w:val="00B239D6"/>
    <w:rsid w:val="00B30F60"/>
    <w:rsid w:val="00B32B47"/>
    <w:rsid w:val="00B33E10"/>
    <w:rsid w:val="00B3765B"/>
    <w:rsid w:val="00B4248E"/>
    <w:rsid w:val="00B43E8A"/>
    <w:rsid w:val="00B468CE"/>
    <w:rsid w:val="00B50C48"/>
    <w:rsid w:val="00B545D1"/>
    <w:rsid w:val="00B56A7C"/>
    <w:rsid w:val="00B60189"/>
    <w:rsid w:val="00B62F09"/>
    <w:rsid w:val="00B67148"/>
    <w:rsid w:val="00B67D6A"/>
    <w:rsid w:val="00B77998"/>
    <w:rsid w:val="00B827AD"/>
    <w:rsid w:val="00B928A4"/>
    <w:rsid w:val="00B96B63"/>
    <w:rsid w:val="00BA4F15"/>
    <w:rsid w:val="00BB269C"/>
    <w:rsid w:val="00BB3EC9"/>
    <w:rsid w:val="00BB4B82"/>
    <w:rsid w:val="00BB6356"/>
    <w:rsid w:val="00BC087E"/>
    <w:rsid w:val="00BC6637"/>
    <w:rsid w:val="00BC68D5"/>
    <w:rsid w:val="00BD1C2A"/>
    <w:rsid w:val="00BE0EB5"/>
    <w:rsid w:val="00BE0F6B"/>
    <w:rsid w:val="00BE1C70"/>
    <w:rsid w:val="00BE2033"/>
    <w:rsid w:val="00BE3B11"/>
    <w:rsid w:val="00BE5F9C"/>
    <w:rsid w:val="00BF2F1C"/>
    <w:rsid w:val="00BF7C68"/>
    <w:rsid w:val="00C02F2D"/>
    <w:rsid w:val="00C0378E"/>
    <w:rsid w:val="00C05982"/>
    <w:rsid w:val="00C1049B"/>
    <w:rsid w:val="00C131EC"/>
    <w:rsid w:val="00C138B1"/>
    <w:rsid w:val="00C22916"/>
    <w:rsid w:val="00C22E96"/>
    <w:rsid w:val="00C24084"/>
    <w:rsid w:val="00C2751B"/>
    <w:rsid w:val="00C32F47"/>
    <w:rsid w:val="00C33C2B"/>
    <w:rsid w:val="00C36A9E"/>
    <w:rsid w:val="00C44EC0"/>
    <w:rsid w:val="00C52CB2"/>
    <w:rsid w:val="00C63E4D"/>
    <w:rsid w:val="00C719B0"/>
    <w:rsid w:val="00C72B50"/>
    <w:rsid w:val="00C731D9"/>
    <w:rsid w:val="00C74CBD"/>
    <w:rsid w:val="00C757AF"/>
    <w:rsid w:val="00C80529"/>
    <w:rsid w:val="00C81658"/>
    <w:rsid w:val="00C81794"/>
    <w:rsid w:val="00C8531C"/>
    <w:rsid w:val="00C965E1"/>
    <w:rsid w:val="00C979A7"/>
    <w:rsid w:val="00CA10F2"/>
    <w:rsid w:val="00CA7041"/>
    <w:rsid w:val="00CB751E"/>
    <w:rsid w:val="00CC4795"/>
    <w:rsid w:val="00CC4F4C"/>
    <w:rsid w:val="00CD1522"/>
    <w:rsid w:val="00CD7D39"/>
    <w:rsid w:val="00CE44FE"/>
    <w:rsid w:val="00CE44FF"/>
    <w:rsid w:val="00CE4B88"/>
    <w:rsid w:val="00CE5C2E"/>
    <w:rsid w:val="00CE6826"/>
    <w:rsid w:val="00CF1FB8"/>
    <w:rsid w:val="00CF2C8A"/>
    <w:rsid w:val="00CF3D25"/>
    <w:rsid w:val="00D026BC"/>
    <w:rsid w:val="00D050C8"/>
    <w:rsid w:val="00D114A6"/>
    <w:rsid w:val="00D12CC8"/>
    <w:rsid w:val="00D27F5C"/>
    <w:rsid w:val="00D35E4C"/>
    <w:rsid w:val="00D41DCA"/>
    <w:rsid w:val="00D42CBE"/>
    <w:rsid w:val="00D43379"/>
    <w:rsid w:val="00D45132"/>
    <w:rsid w:val="00D47833"/>
    <w:rsid w:val="00D502A9"/>
    <w:rsid w:val="00D621C4"/>
    <w:rsid w:val="00D62256"/>
    <w:rsid w:val="00D63A96"/>
    <w:rsid w:val="00D656D4"/>
    <w:rsid w:val="00D71065"/>
    <w:rsid w:val="00D74347"/>
    <w:rsid w:val="00D74E16"/>
    <w:rsid w:val="00D76EF7"/>
    <w:rsid w:val="00D81C60"/>
    <w:rsid w:val="00D91B34"/>
    <w:rsid w:val="00DA5920"/>
    <w:rsid w:val="00DB2BBF"/>
    <w:rsid w:val="00DB473D"/>
    <w:rsid w:val="00DC1503"/>
    <w:rsid w:val="00DC56CE"/>
    <w:rsid w:val="00DC6A6F"/>
    <w:rsid w:val="00DC74F9"/>
    <w:rsid w:val="00DD6962"/>
    <w:rsid w:val="00DE2058"/>
    <w:rsid w:val="00DE315F"/>
    <w:rsid w:val="00DE4FD8"/>
    <w:rsid w:val="00DF1377"/>
    <w:rsid w:val="00DF2FFA"/>
    <w:rsid w:val="00DF4978"/>
    <w:rsid w:val="00E02173"/>
    <w:rsid w:val="00E02EC6"/>
    <w:rsid w:val="00E035C7"/>
    <w:rsid w:val="00E04B5B"/>
    <w:rsid w:val="00E04FD2"/>
    <w:rsid w:val="00E07DBF"/>
    <w:rsid w:val="00E150DF"/>
    <w:rsid w:val="00E23077"/>
    <w:rsid w:val="00E24205"/>
    <w:rsid w:val="00E31B5E"/>
    <w:rsid w:val="00E42DEA"/>
    <w:rsid w:val="00E43401"/>
    <w:rsid w:val="00E62B88"/>
    <w:rsid w:val="00E62E4A"/>
    <w:rsid w:val="00E62F98"/>
    <w:rsid w:val="00E73E1E"/>
    <w:rsid w:val="00E74424"/>
    <w:rsid w:val="00E975E2"/>
    <w:rsid w:val="00EA2581"/>
    <w:rsid w:val="00EA37B2"/>
    <w:rsid w:val="00EA5B3B"/>
    <w:rsid w:val="00EA6CB3"/>
    <w:rsid w:val="00EA7A4C"/>
    <w:rsid w:val="00EB6F8E"/>
    <w:rsid w:val="00EB707B"/>
    <w:rsid w:val="00EC0730"/>
    <w:rsid w:val="00EC34B9"/>
    <w:rsid w:val="00EC3A42"/>
    <w:rsid w:val="00EC52E8"/>
    <w:rsid w:val="00ED10DD"/>
    <w:rsid w:val="00ED1582"/>
    <w:rsid w:val="00ED1716"/>
    <w:rsid w:val="00ED1BB9"/>
    <w:rsid w:val="00ED204B"/>
    <w:rsid w:val="00ED58AA"/>
    <w:rsid w:val="00ED628F"/>
    <w:rsid w:val="00EE0EF8"/>
    <w:rsid w:val="00EE5079"/>
    <w:rsid w:val="00EE730D"/>
    <w:rsid w:val="00EF4C81"/>
    <w:rsid w:val="00F02EE5"/>
    <w:rsid w:val="00F07672"/>
    <w:rsid w:val="00F078F5"/>
    <w:rsid w:val="00F10A43"/>
    <w:rsid w:val="00F13735"/>
    <w:rsid w:val="00F13C76"/>
    <w:rsid w:val="00F1429D"/>
    <w:rsid w:val="00F15248"/>
    <w:rsid w:val="00F342D3"/>
    <w:rsid w:val="00F34A5F"/>
    <w:rsid w:val="00F471FD"/>
    <w:rsid w:val="00F54C69"/>
    <w:rsid w:val="00F555E2"/>
    <w:rsid w:val="00F5615C"/>
    <w:rsid w:val="00F5749B"/>
    <w:rsid w:val="00F61030"/>
    <w:rsid w:val="00F638DE"/>
    <w:rsid w:val="00F758D4"/>
    <w:rsid w:val="00F772FC"/>
    <w:rsid w:val="00F82BF6"/>
    <w:rsid w:val="00F86F2C"/>
    <w:rsid w:val="00F87FC7"/>
    <w:rsid w:val="00F950A1"/>
    <w:rsid w:val="00F964FC"/>
    <w:rsid w:val="00F97624"/>
    <w:rsid w:val="00FA0975"/>
    <w:rsid w:val="00FB6342"/>
    <w:rsid w:val="00FB659B"/>
    <w:rsid w:val="00FC2655"/>
    <w:rsid w:val="00FC4851"/>
    <w:rsid w:val="00FC674C"/>
    <w:rsid w:val="00FC74F3"/>
    <w:rsid w:val="00FD01C6"/>
    <w:rsid w:val="00FD093D"/>
    <w:rsid w:val="00FD13E0"/>
    <w:rsid w:val="00FD2AB6"/>
    <w:rsid w:val="00FD2E39"/>
    <w:rsid w:val="00FD4F20"/>
    <w:rsid w:val="00FE0988"/>
    <w:rsid w:val="00FE1A86"/>
    <w:rsid w:val="00FE2157"/>
    <w:rsid w:val="00FE26CE"/>
    <w:rsid w:val="00FE519E"/>
    <w:rsid w:val="00FF63A3"/>
    <w:rsid w:val="00FF71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2A8443C"/>
  <w15:docId w15:val="{854DFD53-D3A1-6E4C-BB20-0CBBEAD4C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574A"/>
  </w:style>
  <w:style w:type="paragraph" w:styleId="Heading1">
    <w:name w:val="heading 1"/>
    <w:basedOn w:val="Normal"/>
    <w:link w:val="Heading1Char"/>
    <w:uiPriority w:val="9"/>
    <w:qFormat/>
    <w:pPr>
      <w:ind w:left="820" w:hanging="720"/>
      <w:outlineLvl w:val="0"/>
    </w:pPr>
    <w:rPr>
      <w:b/>
      <w:bCs/>
      <w:sz w:val="24"/>
      <w:szCs w:val="24"/>
    </w:rPr>
  </w:style>
  <w:style w:type="paragraph" w:styleId="Heading2">
    <w:name w:val="heading 2"/>
    <w:basedOn w:val="Normal"/>
    <w:next w:val="Normal"/>
    <w:link w:val="Heading2Char"/>
    <w:uiPriority w:val="9"/>
    <w:unhideWhenUsed/>
    <w:qFormat/>
    <w:rsid w:val="00F26B9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7485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863AF"/>
    <w:pPr>
      <w:contextualSpacing/>
    </w:pPr>
    <w:rPr>
      <w:rFonts w:asciiTheme="majorHAnsi" w:eastAsiaTheme="majorEastAsia" w:hAnsiTheme="majorHAnsi" w:cstheme="majorBidi"/>
      <w:spacing w:val="-10"/>
      <w:kern w:val="28"/>
      <w:sz w:val="56"/>
      <w:szCs w:val="56"/>
    </w:rPr>
  </w:style>
  <w:style w:type="paragraph" w:styleId="TOC1">
    <w:name w:val="toc 1"/>
    <w:basedOn w:val="Normal"/>
    <w:uiPriority w:val="39"/>
    <w:qFormat/>
    <w:pPr>
      <w:spacing w:before="276"/>
      <w:ind w:left="100"/>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line="275" w:lineRule="exact"/>
      <w:ind w:left="820" w:hanging="360"/>
    </w:pPr>
  </w:style>
  <w:style w:type="paragraph" w:customStyle="1" w:styleId="TableParagraph">
    <w:name w:val="Table Paragraph"/>
    <w:basedOn w:val="Normal"/>
    <w:uiPriority w:val="1"/>
    <w:qFormat/>
    <w:pPr>
      <w:spacing w:before="19"/>
    </w:pPr>
    <w:rPr>
      <w:rFonts w:ascii="Arial" w:eastAsia="Arial" w:hAnsi="Arial" w:cs="Arial"/>
    </w:rPr>
  </w:style>
  <w:style w:type="paragraph" w:styleId="Header">
    <w:name w:val="header"/>
    <w:basedOn w:val="Normal"/>
    <w:link w:val="HeaderChar"/>
    <w:uiPriority w:val="99"/>
    <w:unhideWhenUsed/>
    <w:rsid w:val="00792975"/>
    <w:pPr>
      <w:tabs>
        <w:tab w:val="center" w:pos="4680"/>
        <w:tab w:val="right" w:pos="9360"/>
      </w:tabs>
    </w:pPr>
  </w:style>
  <w:style w:type="character" w:customStyle="1" w:styleId="HeaderChar">
    <w:name w:val="Header Char"/>
    <w:basedOn w:val="DefaultParagraphFont"/>
    <w:link w:val="Header"/>
    <w:uiPriority w:val="99"/>
    <w:rsid w:val="00792975"/>
    <w:rPr>
      <w:rFonts w:ascii="Times New Roman" w:eastAsia="Times New Roman" w:hAnsi="Times New Roman" w:cs="Times New Roman"/>
    </w:rPr>
  </w:style>
  <w:style w:type="paragraph" w:styleId="Footer">
    <w:name w:val="footer"/>
    <w:basedOn w:val="Normal"/>
    <w:link w:val="FooterChar"/>
    <w:uiPriority w:val="99"/>
    <w:unhideWhenUsed/>
    <w:rsid w:val="00792975"/>
    <w:pPr>
      <w:tabs>
        <w:tab w:val="center" w:pos="4680"/>
        <w:tab w:val="right" w:pos="9360"/>
      </w:tabs>
    </w:pPr>
  </w:style>
  <w:style w:type="character" w:customStyle="1" w:styleId="FooterChar">
    <w:name w:val="Footer Char"/>
    <w:basedOn w:val="DefaultParagraphFont"/>
    <w:link w:val="Footer"/>
    <w:uiPriority w:val="99"/>
    <w:rsid w:val="00792975"/>
    <w:rPr>
      <w:rFonts w:ascii="Times New Roman" w:eastAsia="Times New Roman" w:hAnsi="Times New Roman" w:cs="Times New Roman"/>
    </w:rPr>
  </w:style>
  <w:style w:type="character" w:customStyle="1" w:styleId="Heading2Char">
    <w:name w:val="Heading 2 Char"/>
    <w:basedOn w:val="DefaultParagraphFont"/>
    <w:link w:val="Heading2"/>
    <w:uiPriority w:val="9"/>
    <w:rsid w:val="00F26B9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B74857"/>
    <w:rPr>
      <w:rFonts w:asciiTheme="majorHAnsi" w:eastAsiaTheme="majorEastAsia" w:hAnsiTheme="majorHAnsi" w:cstheme="majorBidi"/>
      <w:color w:val="243F60" w:themeColor="accent1" w:themeShade="7F"/>
      <w:sz w:val="24"/>
      <w:szCs w:val="24"/>
    </w:rPr>
  </w:style>
  <w:style w:type="character" w:customStyle="1" w:styleId="TitleChar">
    <w:name w:val="Title Char"/>
    <w:basedOn w:val="DefaultParagraphFont"/>
    <w:link w:val="Title"/>
    <w:uiPriority w:val="10"/>
    <w:rsid w:val="00E863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widowControl/>
      <w:spacing w:line="276" w:lineRule="auto"/>
    </w:pPr>
    <w:rPr>
      <w:rFonts w:ascii="Calibri" w:eastAsia="Calibri" w:hAnsi="Calibri" w:cs="Calibri"/>
      <w:b/>
      <w:color w:val="FFFFFF"/>
      <w:sz w:val="72"/>
      <w:szCs w:val="72"/>
    </w:rPr>
  </w:style>
  <w:style w:type="character" w:customStyle="1" w:styleId="SubtitleChar">
    <w:name w:val="Subtitle Char"/>
    <w:basedOn w:val="DefaultParagraphFont"/>
    <w:link w:val="Subtitle"/>
    <w:uiPriority w:val="4"/>
    <w:rsid w:val="004F56A1"/>
    <w:rPr>
      <w:rFonts w:eastAsia="Times New Roman" w:cs="Times New Roman"/>
      <w:b/>
      <w:color w:val="FFFFFF" w:themeColor="background1"/>
      <w:sz w:val="72"/>
    </w:rPr>
  </w:style>
  <w:style w:type="paragraph" w:styleId="TOCHeading">
    <w:name w:val="TOC Heading"/>
    <w:basedOn w:val="Heading1"/>
    <w:next w:val="Normal"/>
    <w:uiPriority w:val="39"/>
    <w:unhideWhenUsed/>
    <w:qFormat/>
    <w:rsid w:val="00FD34F4"/>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5E5166"/>
    <w:pPr>
      <w:tabs>
        <w:tab w:val="left" w:pos="960"/>
        <w:tab w:val="right" w:leader="dot" w:pos="9350"/>
      </w:tabs>
      <w:spacing w:after="100"/>
      <w:ind w:left="220"/>
    </w:pPr>
    <w:rPr>
      <w:rFonts w:eastAsiaTheme="majorEastAsia"/>
      <w:noProof/>
    </w:rPr>
  </w:style>
  <w:style w:type="paragraph" w:styleId="TOC3">
    <w:name w:val="toc 3"/>
    <w:basedOn w:val="Normal"/>
    <w:next w:val="Normal"/>
    <w:autoRedefine/>
    <w:uiPriority w:val="39"/>
    <w:unhideWhenUsed/>
    <w:rsid w:val="008C0745"/>
    <w:pPr>
      <w:tabs>
        <w:tab w:val="right" w:leader="dot" w:pos="9350"/>
      </w:tabs>
      <w:spacing w:after="100"/>
      <w:ind w:left="720"/>
    </w:pPr>
  </w:style>
  <w:style w:type="character" w:styleId="Hyperlink">
    <w:name w:val="Hyperlink"/>
    <w:basedOn w:val="DefaultParagraphFont"/>
    <w:uiPriority w:val="99"/>
    <w:unhideWhenUsed/>
    <w:rsid w:val="00FD34F4"/>
    <w:rPr>
      <w:color w:val="0000FF" w:themeColor="hyperlink"/>
      <w:u w:val="single"/>
    </w:rPr>
  </w:style>
  <w:style w:type="paragraph" w:styleId="FootnoteText">
    <w:name w:val="footnote text"/>
    <w:basedOn w:val="Normal"/>
    <w:link w:val="FootnoteTextChar"/>
    <w:uiPriority w:val="99"/>
    <w:semiHidden/>
    <w:unhideWhenUsed/>
    <w:rsid w:val="00AE6D5D"/>
    <w:rPr>
      <w:sz w:val="20"/>
      <w:szCs w:val="20"/>
    </w:rPr>
  </w:style>
  <w:style w:type="character" w:customStyle="1" w:styleId="FootnoteTextChar">
    <w:name w:val="Footnote Text Char"/>
    <w:basedOn w:val="DefaultParagraphFont"/>
    <w:link w:val="FootnoteText"/>
    <w:uiPriority w:val="99"/>
    <w:semiHidden/>
    <w:rsid w:val="00AE6D5D"/>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AE6D5D"/>
    <w:rPr>
      <w:vertAlign w:val="superscript"/>
    </w:rPr>
  </w:style>
  <w:style w:type="character" w:styleId="UnresolvedMention">
    <w:name w:val="Unresolved Mention"/>
    <w:basedOn w:val="DefaultParagraphFont"/>
    <w:uiPriority w:val="99"/>
    <w:semiHidden/>
    <w:unhideWhenUsed/>
    <w:rsid w:val="003F1D68"/>
    <w:rPr>
      <w:color w:val="605E5C"/>
      <w:shd w:val="clear" w:color="auto" w:fill="E1DFDD"/>
    </w:rPr>
  </w:style>
  <w:style w:type="character" w:customStyle="1" w:styleId="Heading1Char">
    <w:name w:val="Heading 1 Char"/>
    <w:basedOn w:val="DefaultParagraphFont"/>
    <w:link w:val="Heading1"/>
    <w:uiPriority w:val="9"/>
    <w:rsid w:val="00B51FE7"/>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B51FE7"/>
    <w:rPr>
      <w:rFonts w:ascii="Times New Roman" w:eastAsia="Times New Roman" w:hAnsi="Times New Roman" w:cs="Times New Roman"/>
      <w:sz w:val="24"/>
      <w:szCs w:val="24"/>
    </w:rPr>
  </w:style>
  <w:style w:type="paragraph" w:styleId="NormalWeb">
    <w:name w:val="Normal (Web)"/>
    <w:basedOn w:val="Normal"/>
    <w:uiPriority w:val="99"/>
    <w:unhideWhenUsed/>
    <w:rsid w:val="002372D6"/>
    <w:rPr>
      <w:sz w:val="24"/>
      <w:szCs w:val="24"/>
    </w:rPr>
  </w:style>
  <w:style w:type="character" w:customStyle="1" w:styleId="hit">
    <w:name w:val="hit"/>
    <w:basedOn w:val="DefaultParagraphFont"/>
    <w:rsid w:val="00BB46F1"/>
  </w:style>
  <w:style w:type="paragraph" w:styleId="TOC4">
    <w:name w:val="toc 4"/>
    <w:basedOn w:val="Normal"/>
    <w:next w:val="Normal"/>
    <w:autoRedefine/>
    <w:uiPriority w:val="39"/>
    <w:unhideWhenUsed/>
    <w:rsid w:val="00F82BF6"/>
    <w:pPr>
      <w:widowControl/>
      <w:spacing w:after="100" w:line="278" w:lineRule="auto"/>
      <w:ind w:left="720"/>
    </w:pPr>
    <w:rPr>
      <w:rFonts w:asciiTheme="minorHAnsi" w:eastAsiaTheme="minorEastAsia" w:hAnsiTheme="minorHAnsi" w:cstheme="minorBidi"/>
      <w:kern w:val="2"/>
      <w:sz w:val="24"/>
      <w:szCs w:val="24"/>
      <w14:ligatures w14:val="standardContextual"/>
    </w:rPr>
  </w:style>
  <w:style w:type="paragraph" w:styleId="TOC5">
    <w:name w:val="toc 5"/>
    <w:basedOn w:val="Normal"/>
    <w:next w:val="Normal"/>
    <w:autoRedefine/>
    <w:uiPriority w:val="39"/>
    <w:unhideWhenUsed/>
    <w:rsid w:val="00F82BF6"/>
    <w:pPr>
      <w:widowControl/>
      <w:spacing w:after="100" w:line="278" w:lineRule="auto"/>
      <w:ind w:left="960"/>
    </w:pPr>
    <w:rPr>
      <w:rFonts w:asciiTheme="minorHAnsi" w:eastAsiaTheme="minorEastAsia" w:hAnsiTheme="minorHAnsi" w:cstheme="minorBidi"/>
      <w:kern w:val="2"/>
      <w:sz w:val="24"/>
      <w:szCs w:val="24"/>
      <w14:ligatures w14:val="standardContextual"/>
    </w:rPr>
  </w:style>
  <w:style w:type="paragraph" w:styleId="TOC6">
    <w:name w:val="toc 6"/>
    <w:basedOn w:val="Normal"/>
    <w:next w:val="Normal"/>
    <w:autoRedefine/>
    <w:uiPriority w:val="39"/>
    <w:unhideWhenUsed/>
    <w:rsid w:val="00F82BF6"/>
    <w:pPr>
      <w:widowControl/>
      <w:spacing w:after="100" w:line="278" w:lineRule="auto"/>
      <w:ind w:left="1200"/>
    </w:pPr>
    <w:rPr>
      <w:rFonts w:asciiTheme="minorHAnsi" w:eastAsiaTheme="minorEastAsia" w:hAnsiTheme="minorHAnsi" w:cstheme="minorBidi"/>
      <w:kern w:val="2"/>
      <w:sz w:val="24"/>
      <w:szCs w:val="24"/>
      <w14:ligatures w14:val="standardContextual"/>
    </w:rPr>
  </w:style>
  <w:style w:type="paragraph" w:styleId="TOC7">
    <w:name w:val="toc 7"/>
    <w:basedOn w:val="Normal"/>
    <w:next w:val="Normal"/>
    <w:autoRedefine/>
    <w:uiPriority w:val="39"/>
    <w:unhideWhenUsed/>
    <w:rsid w:val="00F82BF6"/>
    <w:pPr>
      <w:widowControl/>
      <w:spacing w:after="100" w:line="278" w:lineRule="auto"/>
      <w:ind w:left="1440"/>
    </w:pPr>
    <w:rPr>
      <w:rFonts w:asciiTheme="minorHAnsi" w:eastAsiaTheme="minorEastAsia" w:hAnsiTheme="minorHAnsi" w:cstheme="minorBidi"/>
      <w:kern w:val="2"/>
      <w:sz w:val="24"/>
      <w:szCs w:val="24"/>
      <w14:ligatures w14:val="standardContextual"/>
    </w:rPr>
  </w:style>
  <w:style w:type="paragraph" w:styleId="TOC8">
    <w:name w:val="toc 8"/>
    <w:basedOn w:val="Normal"/>
    <w:next w:val="Normal"/>
    <w:autoRedefine/>
    <w:uiPriority w:val="39"/>
    <w:unhideWhenUsed/>
    <w:rsid w:val="00F82BF6"/>
    <w:pPr>
      <w:widowControl/>
      <w:spacing w:after="100" w:line="278" w:lineRule="auto"/>
      <w:ind w:left="1680"/>
    </w:pPr>
    <w:rPr>
      <w:rFonts w:asciiTheme="minorHAnsi" w:eastAsiaTheme="minorEastAsia" w:hAnsiTheme="minorHAnsi" w:cstheme="minorBidi"/>
      <w:kern w:val="2"/>
      <w:sz w:val="24"/>
      <w:szCs w:val="24"/>
      <w14:ligatures w14:val="standardContextual"/>
    </w:rPr>
  </w:style>
  <w:style w:type="paragraph" w:styleId="TOC9">
    <w:name w:val="toc 9"/>
    <w:basedOn w:val="Normal"/>
    <w:next w:val="Normal"/>
    <w:autoRedefine/>
    <w:uiPriority w:val="39"/>
    <w:unhideWhenUsed/>
    <w:rsid w:val="00F82BF6"/>
    <w:pPr>
      <w:widowControl/>
      <w:spacing w:after="100" w:line="278" w:lineRule="auto"/>
      <w:ind w:left="1920"/>
    </w:pPr>
    <w:rPr>
      <w:rFonts w:asciiTheme="minorHAnsi" w:eastAsiaTheme="minorEastAsia" w:hAnsiTheme="minorHAnsi" w:cstheme="minorBidi"/>
      <w:kern w:val="2"/>
      <w:sz w:val="24"/>
      <w:szCs w:val="24"/>
      <w14:ligatures w14:val="standardContextual"/>
    </w:rPr>
  </w:style>
  <w:style w:type="paragraph" w:styleId="Revision">
    <w:name w:val="Revision"/>
    <w:hidden/>
    <w:uiPriority w:val="99"/>
    <w:semiHidden/>
    <w:rsid w:val="00A3781F"/>
    <w:pPr>
      <w:widowControl/>
    </w:pPr>
  </w:style>
  <w:style w:type="character" w:styleId="FollowedHyperlink">
    <w:name w:val="FollowedHyperlink"/>
    <w:basedOn w:val="DefaultParagraphFont"/>
    <w:uiPriority w:val="99"/>
    <w:semiHidden/>
    <w:unhideWhenUsed/>
    <w:rsid w:val="00230F88"/>
    <w:rPr>
      <w:color w:val="800080" w:themeColor="followedHyperlink"/>
      <w:u w:val="single"/>
    </w:rPr>
  </w:style>
  <w:style w:type="paragraph" w:styleId="CommentText">
    <w:name w:val="annotation text"/>
    <w:basedOn w:val="Normal"/>
    <w:link w:val="CommentTextChar"/>
    <w:uiPriority w:val="99"/>
    <w:unhideWhenUsed/>
    <w:rsid w:val="00004316"/>
    <w:rPr>
      <w:sz w:val="20"/>
      <w:szCs w:val="20"/>
    </w:rPr>
  </w:style>
  <w:style w:type="character" w:customStyle="1" w:styleId="CommentTextChar">
    <w:name w:val="Comment Text Char"/>
    <w:basedOn w:val="DefaultParagraphFont"/>
    <w:link w:val="CommentText"/>
    <w:uiPriority w:val="99"/>
    <w:rsid w:val="00004316"/>
    <w:rPr>
      <w:sz w:val="20"/>
      <w:szCs w:val="20"/>
    </w:rPr>
  </w:style>
  <w:style w:type="character" w:styleId="CommentReference">
    <w:name w:val="annotation reference"/>
    <w:basedOn w:val="DefaultParagraphFont"/>
    <w:uiPriority w:val="99"/>
    <w:semiHidden/>
    <w:unhideWhenUsed/>
    <w:rsid w:val="00004316"/>
    <w:rPr>
      <w:rFonts w:cs="Times New Roman"/>
      <w:sz w:val="18"/>
      <w:szCs w:val="18"/>
    </w:rPr>
  </w:style>
  <w:style w:type="paragraph" w:styleId="EndnoteText">
    <w:name w:val="endnote text"/>
    <w:basedOn w:val="Normal"/>
    <w:link w:val="EndnoteTextChar"/>
    <w:uiPriority w:val="99"/>
    <w:semiHidden/>
    <w:unhideWhenUsed/>
    <w:rsid w:val="009624B2"/>
    <w:rPr>
      <w:sz w:val="20"/>
      <w:szCs w:val="20"/>
    </w:rPr>
  </w:style>
  <w:style w:type="character" w:customStyle="1" w:styleId="EndnoteTextChar">
    <w:name w:val="Endnote Text Char"/>
    <w:basedOn w:val="DefaultParagraphFont"/>
    <w:link w:val="EndnoteText"/>
    <w:uiPriority w:val="99"/>
    <w:semiHidden/>
    <w:rsid w:val="009624B2"/>
    <w:rPr>
      <w:sz w:val="20"/>
      <w:szCs w:val="20"/>
    </w:rPr>
  </w:style>
  <w:style w:type="character" w:styleId="EndnoteReference">
    <w:name w:val="endnote reference"/>
    <w:basedOn w:val="DefaultParagraphFont"/>
    <w:uiPriority w:val="99"/>
    <w:semiHidden/>
    <w:unhideWhenUsed/>
    <w:rsid w:val="009624B2"/>
    <w:rPr>
      <w:vertAlign w:val="superscript"/>
    </w:rPr>
  </w:style>
  <w:style w:type="paragraph" w:styleId="CommentSubject">
    <w:name w:val="annotation subject"/>
    <w:basedOn w:val="CommentText"/>
    <w:next w:val="CommentText"/>
    <w:link w:val="CommentSubjectChar"/>
    <w:uiPriority w:val="99"/>
    <w:semiHidden/>
    <w:unhideWhenUsed/>
    <w:rsid w:val="001558F4"/>
    <w:rPr>
      <w:b/>
      <w:bCs/>
    </w:rPr>
  </w:style>
  <w:style w:type="character" w:customStyle="1" w:styleId="CommentSubjectChar">
    <w:name w:val="Comment Subject Char"/>
    <w:basedOn w:val="CommentTextChar"/>
    <w:link w:val="CommentSubject"/>
    <w:uiPriority w:val="99"/>
    <w:semiHidden/>
    <w:rsid w:val="001558F4"/>
    <w:rPr>
      <w:b/>
      <w:bCs/>
      <w:sz w:val="20"/>
      <w:szCs w:val="20"/>
    </w:rPr>
  </w:style>
  <w:style w:type="paragraph" w:styleId="Caption">
    <w:name w:val="caption"/>
    <w:basedOn w:val="Normal"/>
    <w:next w:val="Normal"/>
    <w:uiPriority w:val="35"/>
    <w:unhideWhenUsed/>
    <w:qFormat/>
    <w:rsid w:val="002F6EB8"/>
    <w:pPr>
      <w:spacing w:after="200"/>
    </w:pPr>
    <w:rPr>
      <w:i/>
      <w:iCs/>
      <w:color w:val="1F497D" w:themeColor="text2"/>
      <w:sz w:val="18"/>
      <w:szCs w:val="18"/>
    </w:rPr>
  </w:style>
  <w:style w:type="table" w:styleId="TableGrid">
    <w:name w:val="Table Grid"/>
    <w:basedOn w:val="TableNormal"/>
    <w:uiPriority w:val="39"/>
    <w:rsid w:val="000C1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3C0C4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4149C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
    <w:name w:val="Grid Table 5 Dark"/>
    <w:basedOn w:val="TableNormal"/>
    <w:uiPriority w:val="50"/>
    <w:rsid w:val="00A849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pf0">
    <w:name w:val="pf0"/>
    <w:basedOn w:val="Normal"/>
    <w:rsid w:val="00FD2E39"/>
    <w:pPr>
      <w:widowControl/>
      <w:spacing w:before="100" w:beforeAutospacing="1" w:after="100" w:afterAutospacing="1"/>
    </w:pPr>
    <w:rPr>
      <w:sz w:val="24"/>
      <w:szCs w:val="24"/>
    </w:rPr>
  </w:style>
  <w:style w:type="character" w:customStyle="1" w:styleId="cf01">
    <w:name w:val="cf01"/>
    <w:basedOn w:val="DefaultParagraphFont"/>
    <w:rsid w:val="00FD2E3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68372">
      <w:bodyDiv w:val="1"/>
      <w:marLeft w:val="0"/>
      <w:marRight w:val="0"/>
      <w:marTop w:val="0"/>
      <w:marBottom w:val="0"/>
      <w:divBdr>
        <w:top w:val="none" w:sz="0" w:space="0" w:color="auto"/>
        <w:left w:val="none" w:sz="0" w:space="0" w:color="auto"/>
        <w:bottom w:val="none" w:sz="0" w:space="0" w:color="auto"/>
        <w:right w:val="none" w:sz="0" w:space="0" w:color="auto"/>
      </w:divBdr>
    </w:div>
    <w:div w:id="27486551">
      <w:bodyDiv w:val="1"/>
      <w:marLeft w:val="0"/>
      <w:marRight w:val="0"/>
      <w:marTop w:val="0"/>
      <w:marBottom w:val="0"/>
      <w:divBdr>
        <w:top w:val="none" w:sz="0" w:space="0" w:color="auto"/>
        <w:left w:val="none" w:sz="0" w:space="0" w:color="auto"/>
        <w:bottom w:val="none" w:sz="0" w:space="0" w:color="auto"/>
        <w:right w:val="none" w:sz="0" w:space="0" w:color="auto"/>
      </w:divBdr>
    </w:div>
    <w:div w:id="51387656">
      <w:bodyDiv w:val="1"/>
      <w:marLeft w:val="0"/>
      <w:marRight w:val="0"/>
      <w:marTop w:val="0"/>
      <w:marBottom w:val="0"/>
      <w:divBdr>
        <w:top w:val="none" w:sz="0" w:space="0" w:color="auto"/>
        <w:left w:val="none" w:sz="0" w:space="0" w:color="auto"/>
        <w:bottom w:val="none" w:sz="0" w:space="0" w:color="auto"/>
        <w:right w:val="none" w:sz="0" w:space="0" w:color="auto"/>
      </w:divBdr>
    </w:div>
    <w:div w:id="57947453">
      <w:bodyDiv w:val="1"/>
      <w:marLeft w:val="0"/>
      <w:marRight w:val="0"/>
      <w:marTop w:val="0"/>
      <w:marBottom w:val="0"/>
      <w:divBdr>
        <w:top w:val="none" w:sz="0" w:space="0" w:color="auto"/>
        <w:left w:val="none" w:sz="0" w:space="0" w:color="auto"/>
        <w:bottom w:val="none" w:sz="0" w:space="0" w:color="auto"/>
        <w:right w:val="none" w:sz="0" w:space="0" w:color="auto"/>
      </w:divBdr>
    </w:div>
    <w:div w:id="73936613">
      <w:bodyDiv w:val="1"/>
      <w:marLeft w:val="0"/>
      <w:marRight w:val="0"/>
      <w:marTop w:val="0"/>
      <w:marBottom w:val="0"/>
      <w:divBdr>
        <w:top w:val="none" w:sz="0" w:space="0" w:color="auto"/>
        <w:left w:val="none" w:sz="0" w:space="0" w:color="auto"/>
        <w:bottom w:val="none" w:sz="0" w:space="0" w:color="auto"/>
        <w:right w:val="none" w:sz="0" w:space="0" w:color="auto"/>
      </w:divBdr>
    </w:div>
    <w:div w:id="148787321">
      <w:bodyDiv w:val="1"/>
      <w:marLeft w:val="0"/>
      <w:marRight w:val="0"/>
      <w:marTop w:val="0"/>
      <w:marBottom w:val="0"/>
      <w:divBdr>
        <w:top w:val="none" w:sz="0" w:space="0" w:color="auto"/>
        <w:left w:val="none" w:sz="0" w:space="0" w:color="auto"/>
        <w:bottom w:val="none" w:sz="0" w:space="0" w:color="auto"/>
        <w:right w:val="none" w:sz="0" w:space="0" w:color="auto"/>
      </w:divBdr>
    </w:div>
    <w:div w:id="283654552">
      <w:bodyDiv w:val="1"/>
      <w:marLeft w:val="0"/>
      <w:marRight w:val="0"/>
      <w:marTop w:val="0"/>
      <w:marBottom w:val="0"/>
      <w:divBdr>
        <w:top w:val="none" w:sz="0" w:space="0" w:color="auto"/>
        <w:left w:val="none" w:sz="0" w:space="0" w:color="auto"/>
        <w:bottom w:val="none" w:sz="0" w:space="0" w:color="auto"/>
        <w:right w:val="none" w:sz="0" w:space="0" w:color="auto"/>
      </w:divBdr>
    </w:div>
    <w:div w:id="325860713">
      <w:bodyDiv w:val="1"/>
      <w:marLeft w:val="0"/>
      <w:marRight w:val="0"/>
      <w:marTop w:val="0"/>
      <w:marBottom w:val="0"/>
      <w:divBdr>
        <w:top w:val="none" w:sz="0" w:space="0" w:color="auto"/>
        <w:left w:val="none" w:sz="0" w:space="0" w:color="auto"/>
        <w:bottom w:val="none" w:sz="0" w:space="0" w:color="auto"/>
        <w:right w:val="none" w:sz="0" w:space="0" w:color="auto"/>
      </w:divBdr>
    </w:div>
    <w:div w:id="419252997">
      <w:bodyDiv w:val="1"/>
      <w:marLeft w:val="0"/>
      <w:marRight w:val="0"/>
      <w:marTop w:val="0"/>
      <w:marBottom w:val="0"/>
      <w:divBdr>
        <w:top w:val="none" w:sz="0" w:space="0" w:color="auto"/>
        <w:left w:val="none" w:sz="0" w:space="0" w:color="auto"/>
        <w:bottom w:val="none" w:sz="0" w:space="0" w:color="auto"/>
        <w:right w:val="none" w:sz="0" w:space="0" w:color="auto"/>
      </w:divBdr>
    </w:div>
    <w:div w:id="433331925">
      <w:bodyDiv w:val="1"/>
      <w:marLeft w:val="0"/>
      <w:marRight w:val="0"/>
      <w:marTop w:val="0"/>
      <w:marBottom w:val="0"/>
      <w:divBdr>
        <w:top w:val="none" w:sz="0" w:space="0" w:color="auto"/>
        <w:left w:val="none" w:sz="0" w:space="0" w:color="auto"/>
        <w:bottom w:val="none" w:sz="0" w:space="0" w:color="auto"/>
        <w:right w:val="none" w:sz="0" w:space="0" w:color="auto"/>
      </w:divBdr>
    </w:div>
    <w:div w:id="507988345">
      <w:bodyDiv w:val="1"/>
      <w:marLeft w:val="0"/>
      <w:marRight w:val="0"/>
      <w:marTop w:val="0"/>
      <w:marBottom w:val="0"/>
      <w:divBdr>
        <w:top w:val="none" w:sz="0" w:space="0" w:color="auto"/>
        <w:left w:val="none" w:sz="0" w:space="0" w:color="auto"/>
        <w:bottom w:val="none" w:sz="0" w:space="0" w:color="auto"/>
        <w:right w:val="none" w:sz="0" w:space="0" w:color="auto"/>
      </w:divBdr>
    </w:div>
    <w:div w:id="517548575">
      <w:bodyDiv w:val="1"/>
      <w:marLeft w:val="0"/>
      <w:marRight w:val="0"/>
      <w:marTop w:val="0"/>
      <w:marBottom w:val="0"/>
      <w:divBdr>
        <w:top w:val="none" w:sz="0" w:space="0" w:color="auto"/>
        <w:left w:val="none" w:sz="0" w:space="0" w:color="auto"/>
        <w:bottom w:val="none" w:sz="0" w:space="0" w:color="auto"/>
        <w:right w:val="none" w:sz="0" w:space="0" w:color="auto"/>
      </w:divBdr>
    </w:div>
    <w:div w:id="521939479">
      <w:bodyDiv w:val="1"/>
      <w:marLeft w:val="0"/>
      <w:marRight w:val="0"/>
      <w:marTop w:val="0"/>
      <w:marBottom w:val="0"/>
      <w:divBdr>
        <w:top w:val="none" w:sz="0" w:space="0" w:color="auto"/>
        <w:left w:val="none" w:sz="0" w:space="0" w:color="auto"/>
        <w:bottom w:val="none" w:sz="0" w:space="0" w:color="auto"/>
        <w:right w:val="none" w:sz="0" w:space="0" w:color="auto"/>
      </w:divBdr>
    </w:div>
    <w:div w:id="529727903">
      <w:bodyDiv w:val="1"/>
      <w:marLeft w:val="0"/>
      <w:marRight w:val="0"/>
      <w:marTop w:val="0"/>
      <w:marBottom w:val="0"/>
      <w:divBdr>
        <w:top w:val="none" w:sz="0" w:space="0" w:color="auto"/>
        <w:left w:val="none" w:sz="0" w:space="0" w:color="auto"/>
        <w:bottom w:val="none" w:sz="0" w:space="0" w:color="auto"/>
        <w:right w:val="none" w:sz="0" w:space="0" w:color="auto"/>
      </w:divBdr>
    </w:div>
    <w:div w:id="721365010">
      <w:bodyDiv w:val="1"/>
      <w:marLeft w:val="0"/>
      <w:marRight w:val="0"/>
      <w:marTop w:val="0"/>
      <w:marBottom w:val="0"/>
      <w:divBdr>
        <w:top w:val="none" w:sz="0" w:space="0" w:color="auto"/>
        <w:left w:val="none" w:sz="0" w:space="0" w:color="auto"/>
        <w:bottom w:val="none" w:sz="0" w:space="0" w:color="auto"/>
        <w:right w:val="none" w:sz="0" w:space="0" w:color="auto"/>
      </w:divBdr>
    </w:div>
    <w:div w:id="741755037">
      <w:bodyDiv w:val="1"/>
      <w:marLeft w:val="0"/>
      <w:marRight w:val="0"/>
      <w:marTop w:val="0"/>
      <w:marBottom w:val="0"/>
      <w:divBdr>
        <w:top w:val="none" w:sz="0" w:space="0" w:color="auto"/>
        <w:left w:val="none" w:sz="0" w:space="0" w:color="auto"/>
        <w:bottom w:val="none" w:sz="0" w:space="0" w:color="auto"/>
        <w:right w:val="none" w:sz="0" w:space="0" w:color="auto"/>
      </w:divBdr>
    </w:div>
    <w:div w:id="775832646">
      <w:bodyDiv w:val="1"/>
      <w:marLeft w:val="0"/>
      <w:marRight w:val="0"/>
      <w:marTop w:val="0"/>
      <w:marBottom w:val="0"/>
      <w:divBdr>
        <w:top w:val="none" w:sz="0" w:space="0" w:color="auto"/>
        <w:left w:val="none" w:sz="0" w:space="0" w:color="auto"/>
        <w:bottom w:val="none" w:sz="0" w:space="0" w:color="auto"/>
        <w:right w:val="none" w:sz="0" w:space="0" w:color="auto"/>
      </w:divBdr>
    </w:div>
    <w:div w:id="916327067">
      <w:bodyDiv w:val="1"/>
      <w:marLeft w:val="0"/>
      <w:marRight w:val="0"/>
      <w:marTop w:val="0"/>
      <w:marBottom w:val="0"/>
      <w:divBdr>
        <w:top w:val="none" w:sz="0" w:space="0" w:color="auto"/>
        <w:left w:val="none" w:sz="0" w:space="0" w:color="auto"/>
        <w:bottom w:val="none" w:sz="0" w:space="0" w:color="auto"/>
        <w:right w:val="none" w:sz="0" w:space="0" w:color="auto"/>
      </w:divBdr>
    </w:div>
    <w:div w:id="984705606">
      <w:bodyDiv w:val="1"/>
      <w:marLeft w:val="0"/>
      <w:marRight w:val="0"/>
      <w:marTop w:val="0"/>
      <w:marBottom w:val="0"/>
      <w:divBdr>
        <w:top w:val="none" w:sz="0" w:space="0" w:color="auto"/>
        <w:left w:val="none" w:sz="0" w:space="0" w:color="auto"/>
        <w:bottom w:val="none" w:sz="0" w:space="0" w:color="auto"/>
        <w:right w:val="none" w:sz="0" w:space="0" w:color="auto"/>
      </w:divBdr>
    </w:div>
    <w:div w:id="1038236582">
      <w:bodyDiv w:val="1"/>
      <w:marLeft w:val="0"/>
      <w:marRight w:val="0"/>
      <w:marTop w:val="0"/>
      <w:marBottom w:val="0"/>
      <w:divBdr>
        <w:top w:val="none" w:sz="0" w:space="0" w:color="auto"/>
        <w:left w:val="none" w:sz="0" w:space="0" w:color="auto"/>
        <w:bottom w:val="none" w:sz="0" w:space="0" w:color="auto"/>
        <w:right w:val="none" w:sz="0" w:space="0" w:color="auto"/>
      </w:divBdr>
    </w:div>
    <w:div w:id="1095130592">
      <w:bodyDiv w:val="1"/>
      <w:marLeft w:val="0"/>
      <w:marRight w:val="0"/>
      <w:marTop w:val="0"/>
      <w:marBottom w:val="0"/>
      <w:divBdr>
        <w:top w:val="none" w:sz="0" w:space="0" w:color="auto"/>
        <w:left w:val="none" w:sz="0" w:space="0" w:color="auto"/>
        <w:bottom w:val="none" w:sz="0" w:space="0" w:color="auto"/>
        <w:right w:val="none" w:sz="0" w:space="0" w:color="auto"/>
      </w:divBdr>
    </w:div>
    <w:div w:id="1113592057">
      <w:bodyDiv w:val="1"/>
      <w:marLeft w:val="0"/>
      <w:marRight w:val="0"/>
      <w:marTop w:val="0"/>
      <w:marBottom w:val="0"/>
      <w:divBdr>
        <w:top w:val="none" w:sz="0" w:space="0" w:color="auto"/>
        <w:left w:val="none" w:sz="0" w:space="0" w:color="auto"/>
        <w:bottom w:val="none" w:sz="0" w:space="0" w:color="auto"/>
        <w:right w:val="none" w:sz="0" w:space="0" w:color="auto"/>
      </w:divBdr>
    </w:div>
    <w:div w:id="1156385767">
      <w:bodyDiv w:val="1"/>
      <w:marLeft w:val="0"/>
      <w:marRight w:val="0"/>
      <w:marTop w:val="0"/>
      <w:marBottom w:val="0"/>
      <w:divBdr>
        <w:top w:val="none" w:sz="0" w:space="0" w:color="auto"/>
        <w:left w:val="none" w:sz="0" w:space="0" w:color="auto"/>
        <w:bottom w:val="none" w:sz="0" w:space="0" w:color="auto"/>
        <w:right w:val="none" w:sz="0" w:space="0" w:color="auto"/>
      </w:divBdr>
    </w:div>
    <w:div w:id="1231035397">
      <w:bodyDiv w:val="1"/>
      <w:marLeft w:val="0"/>
      <w:marRight w:val="0"/>
      <w:marTop w:val="0"/>
      <w:marBottom w:val="0"/>
      <w:divBdr>
        <w:top w:val="none" w:sz="0" w:space="0" w:color="auto"/>
        <w:left w:val="none" w:sz="0" w:space="0" w:color="auto"/>
        <w:bottom w:val="none" w:sz="0" w:space="0" w:color="auto"/>
        <w:right w:val="none" w:sz="0" w:space="0" w:color="auto"/>
      </w:divBdr>
    </w:div>
    <w:div w:id="1297448906">
      <w:bodyDiv w:val="1"/>
      <w:marLeft w:val="0"/>
      <w:marRight w:val="0"/>
      <w:marTop w:val="0"/>
      <w:marBottom w:val="0"/>
      <w:divBdr>
        <w:top w:val="none" w:sz="0" w:space="0" w:color="auto"/>
        <w:left w:val="none" w:sz="0" w:space="0" w:color="auto"/>
        <w:bottom w:val="none" w:sz="0" w:space="0" w:color="auto"/>
        <w:right w:val="none" w:sz="0" w:space="0" w:color="auto"/>
      </w:divBdr>
    </w:div>
    <w:div w:id="1317225991">
      <w:bodyDiv w:val="1"/>
      <w:marLeft w:val="0"/>
      <w:marRight w:val="0"/>
      <w:marTop w:val="0"/>
      <w:marBottom w:val="0"/>
      <w:divBdr>
        <w:top w:val="none" w:sz="0" w:space="0" w:color="auto"/>
        <w:left w:val="none" w:sz="0" w:space="0" w:color="auto"/>
        <w:bottom w:val="none" w:sz="0" w:space="0" w:color="auto"/>
        <w:right w:val="none" w:sz="0" w:space="0" w:color="auto"/>
      </w:divBdr>
    </w:div>
    <w:div w:id="1427457363">
      <w:bodyDiv w:val="1"/>
      <w:marLeft w:val="0"/>
      <w:marRight w:val="0"/>
      <w:marTop w:val="0"/>
      <w:marBottom w:val="0"/>
      <w:divBdr>
        <w:top w:val="none" w:sz="0" w:space="0" w:color="auto"/>
        <w:left w:val="none" w:sz="0" w:space="0" w:color="auto"/>
        <w:bottom w:val="none" w:sz="0" w:space="0" w:color="auto"/>
        <w:right w:val="none" w:sz="0" w:space="0" w:color="auto"/>
      </w:divBdr>
    </w:div>
    <w:div w:id="1463379761">
      <w:bodyDiv w:val="1"/>
      <w:marLeft w:val="0"/>
      <w:marRight w:val="0"/>
      <w:marTop w:val="0"/>
      <w:marBottom w:val="0"/>
      <w:divBdr>
        <w:top w:val="none" w:sz="0" w:space="0" w:color="auto"/>
        <w:left w:val="none" w:sz="0" w:space="0" w:color="auto"/>
        <w:bottom w:val="none" w:sz="0" w:space="0" w:color="auto"/>
        <w:right w:val="none" w:sz="0" w:space="0" w:color="auto"/>
      </w:divBdr>
    </w:div>
    <w:div w:id="1642269964">
      <w:bodyDiv w:val="1"/>
      <w:marLeft w:val="0"/>
      <w:marRight w:val="0"/>
      <w:marTop w:val="0"/>
      <w:marBottom w:val="0"/>
      <w:divBdr>
        <w:top w:val="none" w:sz="0" w:space="0" w:color="auto"/>
        <w:left w:val="none" w:sz="0" w:space="0" w:color="auto"/>
        <w:bottom w:val="none" w:sz="0" w:space="0" w:color="auto"/>
        <w:right w:val="none" w:sz="0" w:space="0" w:color="auto"/>
      </w:divBdr>
    </w:div>
    <w:div w:id="1666199626">
      <w:bodyDiv w:val="1"/>
      <w:marLeft w:val="0"/>
      <w:marRight w:val="0"/>
      <w:marTop w:val="0"/>
      <w:marBottom w:val="0"/>
      <w:divBdr>
        <w:top w:val="none" w:sz="0" w:space="0" w:color="auto"/>
        <w:left w:val="none" w:sz="0" w:space="0" w:color="auto"/>
        <w:bottom w:val="none" w:sz="0" w:space="0" w:color="auto"/>
        <w:right w:val="none" w:sz="0" w:space="0" w:color="auto"/>
      </w:divBdr>
    </w:div>
    <w:div w:id="1751005249">
      <w:bodyDiv w:val="1"/>
      <w:marLeft w:val="0"/>
      <w:marRight w:val="0"/>
      <w:marTop w:val="0"/>
      <w:marBottom w:val="0"/>
      <w:divBdr>
        <w:top w:val="none" w:sz="0" w:space="0" w:color="auto"/>
        <w:left w:val="none" w:sz="0" w:space="0" w:color="auto"/>
        <w:bottom w:val="none" w:sz="0" w:space="0" w:color="auto"/>
        <w:right w:val="none" w:sz="0" w:space="0" w:color="auto"/>
      </w:divBdr>
    </w:div>
    <w:div w:id="1827211268">
      <w:bodyDiv w:val="1"/>
      <w:marLeft w:val="0"/>
      <w:marRight w:val="0"/>
      <w:marTop w:val="0"/>
      <w:marBottom w:val="0"/>
      <w:divBdr>
        <w:top w:val="none" w:sz="0" w:space="0" w:color="auto"/>
        <w:left w:val="none" w:sz="0" w:space="0" w:color="auto"/>
        <w:bottom w:val="none" w:sz="0" w:space="0" w:color="auto"/>
        <w:right w:val="none" w:sz="0" w:space="0" w:color="auto"/>
      </w:divBdr>
    </w:div>
    <w:div w:id="1884437453">
      <w:bodyDiv w:val="1"/>
      <w:marLeft w:val="0"/>
      <w:marRight w:val="0"/>
      <w:marTop w:val="0"/>
      <w:marBottom w:val="0"/>
      <w:divBdr>
        <w:top w:val="none" w:sz="0" w:space="0" w:color="auto"/>
        <w:left w:val="none" w:sz="0" w:space="0" w:color="auto"/>
        <w:bottom w:val="none" w:sz="0" w:space="0" w:color="auto"/>
        <w:right w:val="none" w:sz="0" w:space="0" w:color="auto"/>
      </w:divBdr>
    </w:div>
    <w:div w:id="1919510190">
      <w:bodyDiv w:val="1"/>
      <w:marLeft w:val="0"/>
      <w:marRight w:val="0"/>
      <w:marTop w:val="0"/>
      <w:marBottom w:val="0"/>
      <w:divBdr>
        <w:top w:val="none" w:sz="0" w:space="0" w:color="auto"/>
        <w:left w:val="none" w:sz="0" w:space="0" w:color="auto"/>
        <w:bottom w:val="none" w:sz="0" w:space="0" w:color="auto"/>
        <w:right w:val="none" w:sz="0" w:space="0" w:color="auto"/>
      </w:divBdr>
    </w:div>
    <w:div w:id="20122218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image" Target="media/image6.emf"/><Relationship Id="rId26" Type="http://schemas.openxmlformats.org/officeDocument/2006/relationships/chart" Target="charts/chart1.xml"/><Relationship Id="rId3" Type="http://schemas.openxmlformats.org/officeDocument/2006/relationships/numbering" Target="numbering.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3.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hyperlink" Target="https://www.seattletimes.com/seattle-news/data/seattle-is-no-longer-the-least-air-conditioned-major-metro-area/"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10.emf"/><Relationship Id="rId27" Type="http://schemas.openxmlformats.org/officeDocument/2006/relationships/image" Target="media/image14.png"/><Relationship Id="rId30" Type="http://schemas.openxmlformats.org/officeDocument/2006/relationships/image" Target="media/image17.emf"/><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about:blank" TargetMode="External"/><Relationship Id="rId2" Type="http://schemas.openxmlformats.org/officeDocument/2006/relationships/hyperlink" Target="https://www.psrc.org/planning-2050/vision-2050" TargetMode="External"/><Relationship Id="rId1" Type="http://schemas.openxmlformats.org/officeDocument/2006/relationships/hyperlink" Target="about:blank" TargetMode="External"/></Relationships>
</file>

<file path=word/charts/_rels/chart1.xml.rels><?xml version="1.0" encoding="UTF-8" standalone="yes"?>
<Relationships xmlns="http://schemas.openxmlformats.org/package/2006/relationships"><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Housing Cost Burden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Data!$O$117</c:f>
              <c:strCache>
                <c:ptCount val="1"/>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09CF-4650-8CC2-BADBD74F0053}"/>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09CF-4650-8CC2-BADBD74F0053}"/>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09CF-4650-8CC2-BADBD74F0053}"/>
              </c:ext>
            </c:extLst>
          </c:dPt>
          <c:cat>
            <c:strRef>
              <c:f>Data!$N$118:$N$120</c:f>
              <c:strCache>
                <c:ptCount val="3"/>
                <c:pt idx="0">
                  <c:v>Less than 20%</c:v>
                </c:pt>
                <c:pt idx="1">
                  <c:v>20-29%</c:v>
                </c:pt>
                <c:pt idx="2">
                  <c:v>&gt;30%</c:v>
                </c:pt>
              </c:strCache>
            </c:strRef>
          </c:cat>
          <c:val>
            <c:numRef>
              <c:f>Data!$O$118:$O$120</c:f>
              <c:numCache>
                <c:formatCode>General</c:formatCode>
                <c:ptCount val="3"/>
                <c:pt idx="0">
                  <c:v>0.48958333333333331</c:v>
                </c:pt>
                <c:pt idx="1">
                  <c:v>0.1875</c:v>
                </c:pt>
                <c:pt idx="2">
                  <c:v>0.32291666666666669</c:v>
                </c:pt>
              </c:numCache>
            </c:numRef>
          </c:val>
          <c:extLst>
            <c:ext xmlns:c16="http://schemas.microsoft.com/office/drawing/2014/chart" uri="{C3380CC4-5D6E-409C-BE32-E72D297353CC}">
              <c16:uniqueId val="{00000006-09CF-4650-8CC2-BADBD74F005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kLJIiV6bfiOKdh8nPAl0jG7rqg==">CgMxLjAyCGguZ2pkZ3hzMgloLjMwajB6bGwyDmguYXlmZG1wZmRibHF5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1oLjhzN2Y2emhoMjgxMgloLjRmMW1kbG0yDmguM3A0NXVqYzFsa2NvMgloLjJ1NndudGYyCWguMTljNnkxODIJaC4zdGJ1Z3AxMgloLjI4aDRxd3UyCGgubm1mMTRuMgloLjM3bTJqc2cyCWguMW1yY3UwOTIJaC40NnIwY28yMgloLjJsd2FtdnYyCWguMTExa3gzbzIJaC4zbDE4ZnJoMgloLjIwNmlwemE4AGooChRzdWdnZXN0LmhtOWVuZmx4bzhxYRIQQXNobGV5IFNjaHJvZWRlcmooChRzdWdnZXN0LmNucWdqazJ6cmhpbBIQQXNobGV5IFNjaHJvZWRlcnIhMTZFb0MzRzlqbXVPTVdndzZxTUM5b3h0Uy14Z0Fweksw</go:docsCustomData>
</go:gDocsCustomXmlDataStorage>
</file>

<file path=customXml/itemProps1.xml><?xml version="1.0" encoding="utf-8"?>
<ds:datastoreItem xmlns:ds="http://schemas.openxmlformats.org/officeDocument/2006/customXml" ds:itemID="{FABF4BA7-FF11-4A4E-B37B-F2BB4DB6359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f6b6dd5b-f02f-441a-99a0-162ac5060bd2}" enabled="0" method="" siteId="{f6b6dd5b-f02f-441a-99a0-162ac5060bd2}" removed="1"/>
</clbl:labelList>
</file>

<file path=docProps/app.xml><?xml version="1.0" encoding="utf-8"?>
<Properties xmlns="http://schemas.openxmlformats.org/officeDocument/2006/extended-properties" xmlns:vt="http://schemas.openxmlformats.org/officeDocument/2006/docPropsVTypes">
  <Template>Normal</Template>
  <TotalTime>5386</TotalTime>
  <Pages>72</Pages>
  <Words>19398</Words>
  <Characters>110573</Characters>
  <Application>Microsoft Office Word</Application>
  <DocSecurity>0</DocSecurity>
  <Lines>921</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june 2024</dc:creator>
  <cp:lastModifiedBy>Stacia Schroeder</cp:lastModifiedBy>
  <cp:revision>92</cp:revision>
  <cp:lastPrinted>2024-08-01T21:29:00Z</cp:lastPrinted>
  <dcterms:created xsi:type="dcterms:W3CDTF">2024-11-06T22:47:00Z</dcterms:created>
  <dcterms:modified xsi:type="dcterms:W3CDTF">2024-12-03T01:49:00Z</dcterms:modified>
</cp:coreProperties>
</file>